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7DFD81B" w14:textId="5BCF96D6" w:rsidR="00695355" w:rsidRPr="00695355" w:rsidRDefault="00695355" w:rsidP="00695355">
      <w:pPr>
        <w:rPr>
          <w:b/>
        </w:rPr>
      </w:pPr>
      <w:r w:rsidRPr="00695355">
        <w:rPr>
          <w:b/>
        </w:rPr>
        <w:t>Multiplan_</w:t>
      </w:r>
      <w:r>
        <w:rPr>
          <w:b/>
        </w:rPr>
        <w:t>Spnsh</w:t>
      </w:r>
      <w:r w:rsidRPr="00695355">
        <w:rPr>
          <w:b/>
        </w:rPr>
        <w:t>script2025_Spark_M</w:t>
      </w:r>
    </w:p>
    <w:p w14:paraId="1A149A91" w14:textId="77777777" w:rsidR="00695355" w:rsidRDefault="00695355" w:rsidP="00D232CD">
      <w:pPr>
        <w:rPr>
          <w:lang w:val="es-ES"/>
        </w:rPr>
      </w:pPr>
    </w:p>
    <w:p w14:paraId="6538E070" w14:textId="44A37043" w:rsidR="00B5543B" w:rsidRDefault="000D7CA8" w:rsidP="00D232CD">
      <w:pPr>
        <w:rPr>
          <w:b/>
        </w:rPr>
      </w:pPr>
      <w:r w:rsidRPr="000D7CA8">
        <w:rPr>
          <w:b/>
        </w:rPr>
        <w:t>Multiplan_Escritura_Inglés2025_Spark_M</w:t>
      </w:r>
    </w:p>
    <w:p w14:paraId="66FA9442" w14:textId="77777777" w:rsidR="008B2090" w:rsidRDefault="008B2090" w:rsidP="008B2090">
      <w:r>
        <w:t>PROPÓSITO: ESTE ES UN GUIÓN DE VENTAS E INSCRIPCIÓN TELEFÓNICAS DE MÚLTIPLES OPERADORES</w:t>
      </w:r>
    </w:p>
    <w:p w14:paraId="3616924D" w14:textId="77777777" w:rsidR="008B2090" w:rsidRDefault="008B2090" w:rsidP="008B2090">
      <w:r>
        <w:t>Este guión de ventas e inscripción telefónicas es/será utilizado por agentes de ventas autorizados que proporcionarán a los beneficiarios de Medicare información sobre los planes Medicare Advantage y los planes de medicamentos recetados de Medicare disponibles para los planes de salud contratados por [Spark Insurance Services/y líneas descendentes]. Se puede utilizar como un guión de entrada y salida con las adiciones necesarias para cada uno.</w:t>
      </w:r>
    </w:p>
    <w:p w14:paraId="1AF76426" w14:textId="77777777" w:rsidR="008B2090" w:rsidRDefault="008B2090" w:rsidP="008B2090">
      <w:r>
        <w:t>El guión revisará la siguiente información como se describe a continuación:</w:t>
      </w:r>
    </w:p>
    <w:p w14:paraId="1FC9C6EB" w14:textId="77777777" w:rsidR="008B2090" w:rsidRDefault="008B2090" w:rsidP="008B2090">
      <w:r>
        <w:t>1. Introducción</w:t>
      </w:r>
    </w:p>
    <w:p w14:paraId="1AE0F94B" w14:textId="77777777" w:rsidR="008B2090" w:rsidRDefault="008B2090" w:rsidP="008B2090">
      <w:r>
        <w:t>2. Recopilación de información básica</w:t>
      </w:r>
    </w:p>
    <w:p w14:paraId="43C87682" w14:textId="77777777" w:rsidR="008B2090" w:rsidRDefault="008B2090" w:rsidP="008B2090">
      <w:r>
        <w:t>3. Alcance del nombramiento</w:t>
      </w:r>
    </w:p>
    <w:p w14:paraId="7C771EE8" w14:textId="77777777" w:rsidR="008B2090" w:rsidRDefault="008B2090" w:rsidP="008B2090">
      <w:r>
        <w:t>4. Sección de calificaciones</w:t>
      </w:r>
    </w:p>
    <w:p w14:paraId="00E9A7A4" w14:textId="09022AE5" w:rsidR="008B2090" w:rsidRDefault="008B2090" w:rsidP="008B2090">
      <w:r>
        <w:t>a. Decisiones de atención médica/Poder notarial</w:t>
      </w:r>
    </w:p>
    <w:p w14:paraId="1ED0EDB6" w14:textId="77777777" w:rsidR="008B2090" w:rsidRDefault="008B2090" w:rsidP="008B2090">
      <w:r>
        <w:t>b. Elegibilidad</w:t>
      </w:r>
    </w:p>
    <w:p w14:paraId="503C1C42" w14:textId="77777777" w:rsidR="008B2090" w:rsidRDefault="008B2090" w:rsidP="008B2090">
      <w:r>
        <w:t>c. Dirección permanente/recopilación de teléfono/correo electrónico</w:t>
      </w:r>
    </w:p>
    <w:p w14:paraId="2D14FDB6" w14:textId="77777777" w:rsidR="008B2090" w:rsidRDefault="008B2090" w:rsidP="008B2090">
      <w:r>
        <w:t>d. Otra cobertura</w:t>
      </w:r>
    </w:p>
    <w:p w14:paraId="1955F64D" w14:textId="77777777" w:rsidR="008B2090" w:rsidRDefault="008B2090" w:rsidP="008B2090">
      <w:r>
        <w:t>e. Períodos de elección</w:t>
      </w:r>
    </w:p>
    <w:p w14:paraId="11D6B0E2" w14:textId="3ADDD60B" w:rsidR="008B2090" w:rsidRDefault="008B2090" w:rsidP="008B2090">
      <w:r>
        <w:t>5. Análisi</w:t>
      </w:r>
      <w:r w:rsidR="00745F4E">
        <w:t>s</w:t>
      </w:r>
      <w:r>
        <w:t xml:space="preserve"> </w:t>
      </w:r>
      <w:r w:rsidR="00745F4E">
        <w:t>de</w:t>
      </w:r>
      <w:r>
        <w:t>NEADS</w:t>
      </w:r>
    </w:p>
    <w:p w14:paraId="744C7776" w14:textId="77777777" w:rsidR="008B2090" w:rsidRDefault="008B2090" w:rsidP="008B2090">
      <w:r>
        <w:t>6. Proceso de venta</w:t>
      </w:r>
    </w:p>
    <w:p w14:paraId="348FCDE6" w14:textId="77777777" w:rsidR="008B2090" w:rsidRDefault="008B2090" w:rsidP="008B2090">
      <w:r>
        <w:t>a. Presentación del plan</w:t>
      </w:r>
    </w:p>
    <w:p w14:paraId="0BDAB6EA" w14:textId="77777777" w:rsidR="008B2090" w:rsidRDefault="008B2090" w:rsidP="008B2090">
      <w:r>
        <w:t>7. Cierre de la venta</w:t>
      </w:r>
    </w:p>
    <w:p w14:paraId="60A7F7FC" w14:textId="77777777" w:rsidR="008B2090" w:rsidRDefault="008B2090" w:rsidP="008B2090">
      <w:r>
        <w:t>8. Inscripción</w:t>
      </w:r>
    </w:p>
    <w:p w14:paraId="26E17B9B" w14:textId="77777777" w:rsidR="008B2090" w:rsidRDefault="008B2090" w:rsidP="008B2090">
      <w:r>
        <w:t>9. Cierre de la llamada</w:t>
      </w:r>
    </w:p>
    <w:p w14:paraId="334FA2DB" w14:textId="77777777" w:rsidR="008B2090" w:rsidRDefault="008B2090" w:rsidP="008B2090">
      <w:r>
        <w:t>INTRODUCCIÓN - ENTRADA</w:t>
      </w:r>
    </w:p>
    <w:p w14:paraId="11277238" w14:textId="6422D56D" w:rsidR="008B2090" w:rsidRDefault="008B2090" w:rsidP="008B2090">
      <w:r>
        <w:t>• “Gracias por llamar a &lt;Spark Insurance Services/y líneas descendentes&gt;. Mi nombre es &lt;Nombre y apellido&gt;. Soy un agente de ventas autorizado. ¿Con quién tengo el placer de hablar?” (El agente debe esperar a que la persona que llama responda).</w:t>
      </w:r>
    </w:p>
    <w:p w14:paraId="31558CD6" w14:textId="77777777" w:rsidR="008B2090" w:rsidRDefault="008B2090" w:rsidP="008B2090">
      <w:r>
        <w:lastRenderedPageBreak/>
        <w:t>• “Tenga en cuenta que nuestra llamada se grabará con fines de calidad y capacitación; ¿está bien si continúo?” (Nota para el agente: si el beneficiario se opone, finalice la llamada utilizando el guión “Cerrar llamada” cerca del final de este documento).</w:t>
      </w:r>
    </w:p>
    <w:p w14:paraId="3A08B3F3" w14:textId="7F316138" w:rsidR="008B2090" w:rsidRDefault="008B2090" w:rsidP="008B2090">
      <w:r>
        <w:t>• “¿En qué puedo ayudarlo hoy?” (El agente debe confirmar la consulta si la persona que llama desea obtener información sobre las opciones de planes de Medicare y su disposición a ayudar diciendo): “Estaré encantado de ayudarlo con eso. Para brindarle información sobre los planes disponibles en su área, ¿</w:t>
      </w:r>
      <w:r w:rsidR="00745F4E">
        <w:t xml:space="preserve">Me </w:t>
      </w:r>
      <w:r w:rsidR="00745F4E" w:rsidRPr="00745F4E">
        <w:rPr>
          <w:rStyle w:val="Emphasis"/>
          <w:i w:val="0"/>
          <w:iCs w:val="0"/>
          <w:color w:val="000000" w:themeColor="text1"/>
          <w:shd w:val="clear" w:color="auto" w:fill="FFFFFF"/>
        </w:rPr>
        <w:t>podría</w:t>
      </w:r>
      <w:r w:rsidR="00745F4E" w:rsidRPr="00745F4E">
        <w:rPr>
          <w:rStyle w:val="Emphasis"/>
          <w:rFonts w:ascii="Roboto" w:hAnsi="Roboto"/>
          <w:b/>
          <w:bCs/>
          <w:i w:val="0"/>
          <w:iCs w:val="0"/>
          <w:color w:val="000000" w:themeColor="text1"/>
          <w:sz w:val="21"/>
          <w:szCs w:val="21"/>
          <w:shd w:val="clear" w:color="auto" w:fill="FFFFFF"/>
        </w:rPr>
        <w:t xml:space="preserve"> </w:t>
      </w:r>
      <w:r w:rsidR="00745F4E">
        <w:t>proporcionar</w:t>
      </w:r>
      <w:r w:rsidR="00745F4E">
        <w:rPr>
          <w:lang w:val="es-ES"/>
        </w:rPr>
        <w:t xml:space="preserve"> </w:t>
      </w:r>
      <w:r>
        <w:t>su código postal, condado y estado?” (El agente debe obtener esta información para ver los planes en el área)</w:t>
      </w:r>
    </w:p>
    <w:p w14:paraId="7AEC52AE" w14:textId="77777777" w:rsidR="008B2090" w:rsidRDefault="008B2090" w:rsidP="008B2090">
      <w:r>
        <w:t>• Investigue más para determinar si la llamada es una llamada de ventas.</w:t>
      </w:r>
    </w:p>
    <w:p w14:paraId="764819FE" w14:textId="572CE282" w:rsidR="000D7CA8" w:rsidRDefault="008B2090" w:rsidP="008B2090">
      <w:r>
        <w:t>• &lt;Si no es una llamada de ventas (reclamos, facturación, etc.), no continúe investigando para encontrar una oportunidad de venta, sino que conéctelos con el área correspondiente indicando lo siguiente: “Lo siento, pero se comunicó con el departamento de ventas. Permítame transferirlo a [Departamento] donde pueden ayudarlo”.&gt;</w:t>
      </w:r>
    </w:p>
    <w:p w14:paraId="00053373" w14:textId="77777777" w:rsidR="006F4388" w:rsidRDefault="006F4388" w:rsidP="006F4388">
      <w:r>
        <w:t>INTRODUCCIÓN - SALIENTE</w:t>
      </w:r>
    </w:p>
    <w:p w14:paraId="62937461" w14:textId="77777777" w:rsidR="006F4388" w:rsidRDefault="006F4388" w:rsidP="006F4388">
      <w:r>
        <w:t>(Para usar cuando se realizan llamadas salientes únicamente a aquellos que respondieron a una solicitud, ya sea en línea o a través de un BRC, solicitando y brindando permiso para una llamada sobre los planes de Medicare. Para llamadas salientes, el agente debe tener un PTC o BRC válido ya completado por el beneficiario, así como un SOA completo, con fecha de al menos 48 horas antes de la llamada saliente/cita).</w:t>
      </w:r>
    </w:p>
    <w:p w14:paraId="4DE49085" w14:textId="77777777" w:rsidR="006F4388" w:rsidRDefault="006F4388" w:rsidP="006F4388"/>
    <w:p w14:paraId="54891981" w14:textId="77777777" w:rsidR="006F4388" w:rsidRDefault="006F4388" w:rsidP="006F4388">
      <w:r>
        <w:t>• “Hola, ¿puedo hablar con &lt;Nombre&gt;? “(Si el beneficiario no está disponible, avíseme que volverá a llamar) (Cuando el beneficiario esté en la línea)” Hola, soy &lt;Nombre y apellido del agente&gt;, y soy un agente de ventas autorizado de &lt;Nombre de la agencia&gt;. Llamo hoy en respuesta a su solicitud de información sobre el plan de Medicare &lt;en su correo de voz/por correo o formulario en nuestro sitio web&gt;”.</w:t>
      </w:r>
    </w:p>
    <w:p w14:paraId="2AA445E0" w14:textId="284D18A7" w:rsidR="006F4388" w:rsidRDefault="006F4388" w:rsidP="006F4388">
      <w:r>
        <w:t>• (Si el agente no tiene el código postal de los beneficiarios) “Para brindarle información sobre los planes disponibles en su área, ¿</w:t>
      </w:r>
      <w:r w:rsidR="00745F4E" w:rsidRPr="00745F4E">
        <w:t xml:space="preserve"> </w:t>
      </w:r>
      <w:r w:rsidR="00745F4E">
        <w:t xml:space="preserve">Me </w:t>
      </w:r>
      <w:r w:rsidR="00745F4E" w:rsidRPr="00745F4E">
        <w:rPr>
          <w:rStyle w:val="Emphasis"/>
          <w:i w:val="0"/>
          <w:iCs w:val="0"/>
          <w:color w:val="000000" w:themeColor="text1"/>
          <w:shd w:val="clear" w:color="auto" w:fill="FFFFFF"/>
        </w:rPr>
        <w:t>podría</w:t>
      </w:r>
      <w:r w:rsidR="00745F4E" w:rsidRPr="00745F4E">
        <w:rPr>
          <w:rStyle w:val="Emphasis"/>
          <w:rFonts w:ascii="Roboto" w:hAnsi="Roboto"/>
          <w:b/>
          <w:bCs/>
          <w:i w:val="0"/>
          <w:iCs w:val="0"/>
          <w:color w:val="000000" w:themeColor="text1"/>
          <w:sz w:val="21"/>
          <w:szCs w:val="21"/>
          <w:shd w:val="clear" w:color="auto" w:fill="FFFFFF"/>
        </w:rPr>
        <w:t xml:space="preserve"> </w:t>
      </w:r>
      <w:r w:rsidR="00745F4E">
        <w:t xml:space="preserve">proporcionar </w:t>
      </w:r>
      <w:r>
        <w:t>su código postal, condado y estado?” (El agente debe obtener esta información para ver los planes en el área).</w:t>
      </w:r>
    </w:p>
    <w:p w14:paraId="7B197E4F" w14:textId="77777777" w:rsidR="006F4388" w:rsidRDefault="006F4388" w:rsidP="006F4388"/>
    <w:p w14:paraId="1C0F9809" w14:textId="754E12F8" w:rsidR="006F4388" w:rsidRDefault="00145D14" w:rsidP="006F4388">
      <w:r>
        <w:rPr>
          <w:color w:val="000000" w:themeColor="text1"/>
        </w:rPr>
        <w:t xml:space="preserve">AMBAS </w:t>
      </w:r>
      <w:r w:rsidR="006F4388">
        <w:t xml:space="preserve">ENTRADAS </w:t>
      </w:r>
      <w:r>
        <w:t xml:space="preserve">Y </w:t>
      </w:r>
      <w:r w:rsidR="006F4388">
        <w:t>SALIDAS</w:t>
      </w:r>
    </w:p>
    <w:p w14:paraId="48A817A7" w14:textId="1246E92D" w:rsidR="0034468C" w:rsidRPr="0034468C" w:rsidRDefault="006F4388" w:rsidP="0034468C">
      <w:pPr>
        <w:rPr>
          <w:ins w:id="0" w:author="Gia Moreno" w:date="2024-09-18T18:33:00Z"/>
        </w:rPr>
      </w:pPr>
      <w:r>
        <w:t>• (Nota importante para el agente: según las regulaciones de la Norma Final de CMS, una de las siguientes versiones revisadas</w:t>
      </w:r>
      <w:r w:rsidR="00745F4E">
        <w:t xml:space="preserve"> del descargode responsibilidad</w:t>
      </w:r>
    </w:p>
    <w:p w14:paraId="1D484426" w14:textId="2D542F94" w:rsidR="006F4388" w:rsidRDefault="006F4388" w:rsidP="006F4388">
      <w:r>
        <w:t>de TPMO debe leerse textualmente dentro del primer minuto de la llamada).</w:t>
      </w:r>
      <w:r w:rsidR="00745F4E">
        <w:t xml:space="preserve"> El descargo </w:t>
      </w:r>
      <w:r>
        <w:t>de responsabilidad debe indicar la cantidad de organizaciones y planes/productos en el área de la persona que llama; por lo tanto, la agencia debe tener un proceso automatizado implementado para identificar el área de la persona que llama o el agente debe solicitar el código postal antes de leer</w:t>
      </w:r>
      <w:r w:rsidR="00145D14">
        <w:t xml:space="preserve">el descargo </w:t>
      </w:r>
      <w:r>
        <w:t>de responsabilidad con la versión específica.</w:t>
      </w:r>
    </w:p>
    <w:p w14:paraId="786B2617" w14:textId="75284587" w:rsidR="006F4388" w:rsidRDefault="006F4388" w:rsidP="006F4388">
      <w:r>
        <w:lastRenderedPageBreak/>
        <w:t>o (Si</w:t>
      </w:r>
      <w:r w:rsidR="00122118">
        <w:t xml:space="preserve"> el</w:t>
      </w:r>
      <w:r>
        <w:t xml:space="preserve"> TPMO no</w:t>
      </w:r>
      <w:r w:rsidR="00122118">
        <w:t xml:space="preserve"> se</w:t>
      </w:r>
      <w:r>
        <w:t xml:space="preserve"> vende para todas las organizaciones MA y/o patrocinadores de la Parte D en el área de servicio, la exención de responsabilidad consiste en la declaración:) “No ofrecemos todos los planes disponibles en su área. Actualmente representamos a [insertar número de organizaciones] organizaciones que ofrecen [insertar número de planes] productos en su área. Comuníquese con Medicare.gov, 1-800-MEDICARE o con su Programa de Seguro Médico Estatal (SHIP) local para obtener información sobre todas sus opciones”.</w:t>
      </w:r>
    </w:p>
    <w:p w14:paraId="41A13AB7" w14:textId="1542A808" w:rsidR="006F4388" w:rsidRDefault="006F4388" w:rsidP="006F4388">
      <w:r>
        <w:t xml:space="preserve">o (Si el TPMO </w:t>
      </w:r>
      <w:r w:rsidR="00122118">
        <w:t xml:space="preserve">se </w:t>
      </w:r>
      <w:r>
        <w:t>vende para todas las organizaciones MA y/o patrocinadores de la Parte D en el área de servicio, la exención de responsabilidad consta de la declaración:) ‘‘Actualmente representamos a [insertar número de organizaciones] organizaciones que ofrecen productos [insertar número de planes] en su área. Siempre puede comunicarse con Medicare.gov, 1–800–MEDICARE o su Programa de Seguro Médico Estatal (SHIP) local para obtener ayuda con las opciones de planes’’.</w:t>
      </w:r>
    </w:p>
    <w:p w14:paraId="615649C8" w14:textId="77777777" w:rsidR="006F4388" w:rsidRDefault="006F4388" w:rsidP="006F4388">
      <w:r>
        <w:t>• “Para que sepa con quién está hablando y cómo podemos ayudarlo a encontrar un plan de Medicare con los beneficios que está buscando, permítame contarle un poco sobre &lt;Spark Insurance Services/y líneas descendentes &gt;”.</w:t>
      </w:r>
    </w:p>
    <w:p w14:paraId="194D765E" w14:textId="46596C8D" w:rsidR="00D07DCF" w:rsidRDefault="006F4388" w:rsidP="006F4388">
      <w:r>
        <w:t>(Proceda a proporcionar 3 o 4 declaraciones sobre la agencia para explicar claramente que la agencia no es una agencia gubernamental, no es una compañía de seguros de salud, ayudará al beneficiario a analizar una variedad de opciones de planes de Medicare y ayudará a encontrar un plan adecuado para sus necesidades, y puede ayudar al beneficiario a inscribirse en un plan si es elegible y encontrar un plan que le guste).</w:t>
      </w:r>
    </w:p>
    <w:p w14:paraId="21D721FA" w14:textId="77777777" w:rsidR="006F4388" w:rsidRDefault="006F4388" w:rsidP="006F4388"/>
    <w:p w14:paraId="24603121" w14:textId="77777777" w:rsidR="00025C69" w:rsidRDefault="00025C69" w:rsidP="00025C69">
      <w:r>
        <w:t>RECOPILACIÓN DE INFORMACIÓN BÁSICA</w:t>
      </w:r>
    </w:p>
    <w:p w14:paraId="19497431" w14:textId="77777777" w:rsidR="00025C69" w:rsidRDefault="00025C69" w:rsidP="00025C69">
      <w:r>
        <w:t>• “Para asegurarnos de que tenemos la información precisa, ¿le importaría proporcionar la siguiente información?” (El agente recopilará esta información de la persona que llama. Esta información es voluntaria y, si la persona que llama no desea proporcionarla, el agente debe continuar).</w:t>
      </w:r>
    </w:p>
    <w:p w14:paraId="31FB2DEE" w14:textId="77777777" w:rsidR="00025C69" w:rsidRDefault="00025C69" w:rsidP="00025C69">
      <w:r>
        <w:t>• “¿Me puede dar su nombre y apellido?”</w:t>
      </w:r>
    </w:p>
    <w:p w14:paraId="68B40250" w14:textId="57264285" w:rsidR="00025C69" w:rsidRDefault="00025C69" w:rsidP="00025C69">
      <w:r>
        <w:t xml:space="preserve">• Número de teléfono: “En caso de que </w:t>
      </w:r>
      <w:r w:rsidR="00A10EBF">
        <w:t xml:space="preserve">nos </w:t>
      </w:r>
      <w:r>
        <w:t>desconecte</w:t>
      </w:r>
      <w:r w:rsidR="00A10EBF">
        <w:t>mos</w:t>
      </w:r>
      <w:r>
        <w:t xml:space="preserve"> durante esta llamada, ¿me puede dar un número de teléfono para devolverle la llamada?” (El permiso es para un solo uso)</w:t>
      </w:r>
    </w:p>
    <w:p w14:paraId="7C40E0D4" w14:textId="77777777" w:rsidR="00DF60EA" w:rsidRDefault="00DF60EA" w:rsidP="00DF60EA">
      <w:r>
        <w:t>ALCANCE DE LA CITA</w:t>
      </w:r>
    </w:p>
    <w:p w14:paraId="5FFE28D0" w14:textId="77777777" w:rsidR="00DF60EA" w:rsidRDefault="00DF60EA" w:rsidP="00DF60EA">
      <w:r>
        <w:t>Nota para el agente: Para las llamadas salientes, el agente debe tener un PTC o BRC válido ya completado por el beneficiario, así como un SOA completo, con fecha de al menos 48 horas antes de la llamada saliente/cita.</w:t>
      </w:r>
    </w:p>
    <w:p w14:paraId="3470AC6C" w14:textId="4BE0A4BA" w:rsidR="00DF60EA" w:rsidRDefault="00DF60EA" w:rsidP="00DF60EA">
      <w:r>
        <w:t xml:space="preserve">• “Trabajo para [nombre de la agencia] y en su área, tenemos una amplia variedad de planes, como [planes Medicare Advantage, planes de medicamentos recetados Medicare Advantage, planes de medicamentos recetados independientes, planes de seguro complementarios de Medicare, beneficios complementarios opcionales (OSB), visión independiente, odontología independiente]”. (El agente debe enumerar todos los tipos de productos disponibles). “¿Le gustaría analizar todas </w:t>
      </w:r>
      <w:r>
        <w:lastRenderedPageBreak/>
        <w:t>estas opciones o solo le interesan algunas?” (</w:t>
      </w:r>
      <w:r w:rsidR="00A10EBF">
        <w:t>El agente d</w:t>
      </w:r>
      <w:r>
        <w:t>ebe esperar una respuesta afirmativa y proceder en consecuencia según la elección del beneficiario). “Puedo brindarle una breve descripción general de cada uno de estos planes, luego puede decidir qué plan podría ser mejor para usted según sus necesidades. ¿Le parece bien?” (El agente debe esperar la respuesta).</w:t>
      </w:r>
    </w:p>
    <w:p w14:paraId="6BFEA557" w14:textId="7E6C47D5" w:rsidR="00DF60EA" w:rsidRDefault="00DF60EA" w:rsidP="00DF60EA">
      <w:r>
        <w:t>• “Esta conversación no tiene ningún efecto sobre su cobertura de salud actual o futura a menos que se inscriba en un plan hoy. Hablar conmigo no lo obliga a inscribirse</w:t>
      </w:r>
      <w:r w:rsidR="00A10EBF">
        <w:t>,</w:t>
      </w:r>
      <w:r>
        <w:t xml:space="preserve"> ni lo inscribe automáticamente en un plan”. (Se requiere una respuesta afirmativa). Informe a la persona </w:t>
      </w:r>
      <w:r w:rsidRPr="00A10EBF">
        <w:rPr>
          <w:strike/>
        </w:rPr>
        <w:t>que llama</w:t>
      </w:r>
      <w:r>
        <w:t xml:space="preserve"> sobre los planes disponibles en el área (mencione TODOS los que estén disponibles).</w:t>
      </w:r>
    </w:p>
    <w:p w14:paraId="2ED6234F" w14:textId="77777777" w:rsidR="00480F66" w:rsidRDefault="00480F66" w:rsidP="00480F66">
      <w:r>
        <w:t>PREGUNTAS PRELIMINARES</w:t>
      </w:r>
    </w:p>
    <w:p w14:paraId="681567E9" w14:textId="77777777" w:rsidR="00480F66" w:rsidRDefault="00480F66" w:rsidP="00480F66">
      <w:r>
        <w:t>Tomador de decisiones:</w:t>
      </w:r>
    </w:p>
    <w:p w14:paraId="18404A29" w14:textId="77777777" w:rsidR="00480F66" w:rsidRDefault="00480F66" w:rsidP="00480F66">
      <w:r>
        <w:t>• “¿Está interesado en analizar las opciones del plan Medicare para usted o para otra persona, como un familiar, tutor o alguien por quien esté autorizado a tomar decisiones?”</w:t>
      </w:r>
    </w:p>
    <w:p w14:paraId="7569CBAD" w14:textId="77777777" w:rsidR="00480F66" w:rsidRDefault="00480F66" w:rsidP="00480F66">
      <w:r>
        <w:t>o Si llama en nombre de otra persona, pase a la pregunta 1a.</w:t>
      </w:r>
    </w:p>
    <w:p w14:paraId="76B7A24E" w14:textId="77777777" w:rsidR="00480F66" w:rsidRDefault="00480F66" w:rsidP="00480F66">
      <w:r>
        <w:t>o Si llama por sí mismo, pregunte “¿Suele recibir ayuda para tomar sus decisiones de atención médica?”</w:t>
      </w:r>
    </w:p>
    <w:p w14:paraId="0B521B89" w14:textId="19E8408F" w:rsidR="00034313" w:rsidRDefault="00480F66" w:rsidP="00034313">
      <w:r>
        <w:t xml:space="preserve">i. Si la respuesta es NO, el posible beneficiario dice que toma sus propias decisiones de atención médica; continúe con la siguiente pregunta de calificación. (Nota para el agente: </w:t>
      </w:r>
      <w:r w:rsidR="00E91C48">
        <w:t>aunque</w:t>
      </w:r>
      <w:r>
        <w:t xml:space="preserve"> </w:t>
      </w:r>
      <w:r w:rsidRPr="00E91C48">
        <w:rPr>
          <w:strike/>
        </w:rPr>
        <w:t>si</w:t>
      </w:r>
      <w:r>
        <w:t xml:space="preserve"> el beneficiario indi</w:t>
      </w:r>
      <w:r w:rsidR="00E91C48">
        <w:t>que</w:t>
      </w:r>
      <w:r>
        <w:t xml:space="preserve"> que no tiene un tutor o poder notarial, durante la llamada, asegúrese de estar atento</w:t>
      </w:r>
      <w:r w:rsidR="00034313">
        <w:t xml:space="preserve"> para cuestiones de competencia u otras declaraciones o preguntas que indiquen que la persona generalmente consulta con otras personas para tomar este tipo de decisiones. Si es así, e incluso si esa persona no es el apoderado, siga el guión a continuación para invitar a la persona a unirse a la llamada). Por ejemplo, si el miembro indica que otro miembro de la familia lo ayuda con las citas </w:t>
      </w:r>
      <w:r w:rsidR="00034313" w:rsidRPr="00E91C48">
        <w:rPr>
          <w:strike/>
        </w:rPr>
        <w:t>con el</w:t>
      </w:r>
      <w:r w:rsidR="00034313">
        <w:t xml:space="preserve"> médic</w:t>
      </w:r>
      <w:r w:rsidR="00E91C48">
        <w:t>as</w:t>
      </w:r>
      <w:r w:rsidR="00034313">
        <w:t>, la obtención de recetas, etc., el agente debe aclarar si esa persona es el apoderado y</w:t>
      </w:r>
      <w:r w:rsidR="00EA22DB">
        <w:t xml:space="preserve"> toma</w:t>
      </w:r>
      <w:r w:rsidR="00E91C48" w:rsidRPr="00E91C48">
        <w:rPr>
          <w:color w:val="FF0000"/>
        </w:rPr>
        <w:t xml:space="preserve"> </w:t>
      </w:r>
      <w:r w:rsidR="00034313">
        <w:t xml:space="preserve">parte del </w:t>
      </w:r>
      <w:r w:rsidR="00034313" w:rsidRPr="00EA22DB">
        <w:t>proceso</w:t>
      </w:r>
      <w:r w:rsidR="00EA22DB" w:rsidRPr="00EA22DB">
        <w:t xml:space="preserve"> con las</w:t>
      </w:r>
      <w:r w:rsidR="00E91C48" w:rsidRPr="00E91C48">
        <w:rPr>
          <w:color w:val="FF0000"/>
        </w:rPr>
        <w:t xml:space="preserve"> </w:t>
      </w:r>
      <w:r w:rsidR="00034313">
        <w:t>decisiones del miembro).</w:t>
      </w:r>
    </w:p>
    <w:p w14:paraId="67F71303" w14:textId="77777777" w:rsidR="00034313" w:rsidRDefault="00034313" w:rsidP="00034313">
      <w:r>
        <w:t>ii. Si es así: "¿Le gustaría que esa persona esté en esta llamada para ayudar a discutir los planes hoy?"</w:t>
      </w:r>
    </w:p>
    <w:p w14:paraId="0CA1356E" w14:textId="771C2F58" w:rsidR="00034313" w:rsidRDefault="00034313" w:rsidP="00034313">
      <w:r>
        <w:t>1. Si es así: "¿</w:t>
      </w:r>
      <w:r w:rsidR="00E91C48">
        <w:t>La persona e</w:t>
      </w:r>
      <w:r>
        <w:t>stá disponible ahora o deberíamos discutirlo en otro momento cuando esté disponible?"</w:t>
      </w:r>
    </w:p>
    <w:p w14:paraId="1F8B808C" w14:textId="77777777" w:rsidR="00034313" w:rsidRDefault="00034313" w:rsidP="00034313">
      <w:r>
        <w:t>a. Si está disponible y la persona se une a la llamada, pregunte: "¿Es usted el representante legal o alguien que está legalmente capacitado para actuar en nombre del beneficiario? Por ejemplo, ¿tiene un poder notarial duradero o una tutela designada por el tribunal que le permita tomar decisiones médicas y de seguros por ellos?"</w:t>
      </w:r>
    </w:p>
    <w:p w14:paraId="45CF4E8E" w14:textId="7E92A72B" w:rsidR="00034313" w:rsidRDefault="00034313" w:rsidP="00034313">
      <w:r>
        <w:t>i. Si la respuesta es sí, “Bien</w:t>
      </w:r>
      <w:r w:rsidR="00EA22DB">
        <w:t>, ¿podria darme</w:t>
      </w:r>
      <w:r w:rsidR="00E91C48" w:rsidRPr="00E91C48">
        <w:rPr>
          <w:color w:val="FF0000"/>
        </w:rPr>
        <w:t xml:space="preserve"> </w:t>
      </w:r>
      <w:r>
        <w:t xml:space="preserve">su nombre y cuál es su relación con el beneficiario? ¿Es usted el representante legal o alguien que está legalmente autorizado para actuar en nombre del beneficiario según la ley estatal </w:t>
      </w:r>
      <w:r w:rsidR="00FF7210">
        <w:t xml:space="preserve">que </w:t>
      </w:r>
      <w:r>
        <w:t>apli</w:t>
      </w:r>
      <w:r w:rsidR="00FF7210">
        <w:t>cable</w:t>
      </w:r>
      <w:r>
        <w:t xml:space="preserve">? ¿puede proporcionar documentación escrita que demuestre su autoridad </w:t>
      </w:r>
      <w:r w:rsidR="00FF7210">
        <w:t>como el</w:t>
      </w:r>
      <w:r>
        <w:t xml:space="preserve"> CMS lo solicita? Por ejemplo, ¿tiene un poder notarial </w:t>
      </w:r>
      <w:r w:rsidRPr="00FF7210">
        <w:t>duradero</w:t>
      </w:r>
      <w:r>
        <w:t xml:space="preserve"> o una tutela designada por el tribunal?”</w:t>
      </w:r>
    </w:p>
    <w:p w14:paraId="3D05734E" w14:textId="77777777" w:rsidR="00034313" w:rsidRDefault="00034313" w:rsidP="00034313">
      <w:r>
        <w:lastRenderedPageBreak/>
        <w:t>ii. Si la respuesta es no, “Bien, genial. Ambos pueden permanecer en la línea y podemos continuar nuestra conversación, pero si &lt;nombre del beneficiario&gt; decide inscribirse en un plan hoy, él/ella deberá permanecer en la llamada y completar la inscripción él/ella mismo/a”.</w:t>
      </w:r>
    </w:p>
    <w:p w14:paraId="15254963" w14:textId="4C8EECBC" w:rsidR="00034313" w:rsidRDefault="00034313" w:rsidP="00034313">
      <w:r>
        <w:t>iii. Si la respuesta es no (para otra persona), “Bien, no hay problema. Puedo darle información general sobre los planes de Medicare, pero tendremos que poner al teléfono</w:t>
      </w:r>
      <w:r w:rsidR="00FF7210">
        <w:t xml:space="preserve"> al beneficiario</w:t>
      </w:r>
      <w:r>
        <w:t xml:space="preserve"> si deciden que quieren inscribirse, ¿de acuerdo?”</w:t>
      </w:r>
    </w:p>
    <w:p w14:paraId="527D0A78" w14:textId="77777777" w:rsidR="00034313" w:rsidRDefault="00034313" w:rsidP="00034313">
      <w:r>
        <w:t>2. Si la respuesta es no: “Buscaremos planes de Medicare y el plan que seleccione podría cambiar su cobertura de seguro médico. Si &lt;persona&gt; le ayuda a tomar decisiones sobre su atención médica, ¿está seguro de que no le gustaría que &lt;él/ella&gt; esté en la línea para ayudarle a decidir qué es lo mejor para usted?”</w:t>
      </w:r>
    </w:p>
    <w:p w14:paraId="2933B6F2" w14:textId="1B4626A7" w:rsidR="004E5E09" w:rsidRDefault="00034313" w:rsidP="00034313">
      <w:r>
        <w:t xml:space="preserve">a. Si es así, “Está bien, no hay problema. Puedo darle información general sobre los planes de Medicare, pero si es su representante legal, necesitaremos llamarlo por teléfono si decide que desea inscribirse. ¿Le gustaría continuar o </w:t>
      </w:r>
      <w:r w:rsidR="00FF7210">
        <w:t>agendar</w:t>
      </w:r>
      <w:r>
        <w:t xml:space="preserve"> una cita para cuando esté disponible?”</w:t>
      </w:r>
    </w:p>
    <w:p w14:paraId="1B9D6D56" w14:textId="77777777" w:rsidR="00FD74D4" w:rsidRDefault="00FD74D4" w:rsidP="00FD74D4">
      <w:r>
        <w:t>i. Si desea que haya una persona en la línea, ofrezca programar una llamada o una cita para un momento en el que la otra persona pueda estar en la llamada.</w:t>
      </w:r>
    </w:p>
    <w:p w14:paraId="01784B72" w14:textId="77777777" w:rsidR="00FD74D4" w:rsidRDefault="00FD74D4" w:rsidP="00FD74D4">
      <w:r>
        <w:t>b. Si no, “¿Está seguro de que no desea que &lt;él/ella&gt; esté en la línea para ayudarlo a decidir qué es lo mejor para usted?”</w:t>
      </w:r>
    </w:p>
    <w:p w14:paraId="7EF307A9" w14:textId="5F832065" w:rsidR="00FD74D4" w:rsidRDefault="00FD74D4" w:rsidP="00FD74D4">
      <w:r>
        <w:t xml:space="preserve">i. Si no desea que haya una persona en la línea, continúe. Nota para el agente: </w:t>
      </w:r>
      <w:r w:rsidRPr="002F1ACA">
        <w:rPr>
          <w:strike/>
        </w:rPr>
        <w:t>Incluso</w:t>
      </w:r>
      <w:r>
        <w:t xml:space="preserve"> </w:t>
      </w:r>
      <w:r w:rsidR="002F1ACA">
        <w:t>Aunque</w:t>
      </w:r>
      <w:r>
        <w:t xml:space="preserve"> el beneficiario no dese</w:t>
      </w:r>
      <w:r w:rsidR="002F1ACA">
        <w:t>e</w:t>
      </w:r>
      <w:r>
        <w:t xml:space="preserve"> que haya una persona en la línea, el agente debe tener esto en cuenta durante toda la llamada y asegurarse de que el beneficiario tenga tiempo/oportunidad de consultar con la persona antes de inscribirse.</w:t>
      </w:r>
    </w:p>
    <w:p w14:paraId="4C79E7E4" w14:textId="77777777" w:rsidR="00FD74D4" w:rsidRDefault="00FD74D4" w:rsidP="00FD74D4">
      <w:r>
        <w:t>“Antes de continuar, tengo algunas preguntas de calificación para determinar su elegibilidad para Medicare. Estas preguntas son opcionales, sin embargo, me ayudarán a determinar qué tipo de plan puede ser adecuado para sus necesidades”.</w:t>
      </w:r>
    </w:p>
    <w:p w14:paraId="7BC1E0D4" w14:textId="77777777" w:rsidR="00FD74D4" w:rsidRDefault="00FD74D4" w:rsidP="00FD74D4">
      <w:r>
        <w:t>Medicare:</w:t>
      </w:r>
    </w:p>
    <w:p w14:paraId="57DB1E66" w14:textId="4AD74197" w:rsidR="00FD74D4" w:rsidRDefault="00FD74D4" w:rsidP="00FD74D4">
      <w:r>
        <w:t xml:space="preserve">• “¿Tiene o </w:t>
      </w:r>
      <w:r w:rsidR="002F1ACA">
        <w:t>ob</w:t>
      </w:r>
      <w:r>
        <w:t>tendrá pronto las Partes A y B de Medicare?” (Nota para el agente: siga las instrucciones de liderazgo de su propia agencia para la dirección de “pronto”).</w:t>
      </w:r>
    </w:p>
    <w:p w14:paraId="0C2A12CA" w14:textId="77777777" w:rsidR="00FD74D4" w:rsidRDefault="00FD74D4" w:rsidP="00FD74D4">
      <w:r>
        <w:t>• Si es así, pase al siguiente calificador.</w:t>
      </w:r>
    </w:p>
    <w:p w14:paraId="451F79CB" w14:textId="4E749315" w:rsidR="00FD74D4" w:rsidRDefault="00FD74D4" w:rsidP="00FD74D4">
      <w:r>
        <w:t xml:space="preserve">• Si no </w:t>
      </w:r>
      <w:r w:rsidRPr="002F1ACA">
        <w:rPr>
          <w:strike/>
        </w:rPr>
        <w:t>tiene</w:t>
      </w:r>
      <w:r>
        <w:t xml:space="preserve"> </w:t>
      </w:r>
      <w:r w:rsidR="002F1ACA">
        <w:t xml:space="preserve">ontendra el </w:t>
      </w:r>
      <w:r>
        <w:t xml:space="preserve">Medicare </w:t>
      </w:r>
      <w:r w:rsidR="002F1ACA">
        <w:t>proximamente</w:t>
      </w:r>
      <w:r>
        <w:t>, diga: “Lo siento, pero en este momento no califica para un plan de salud de Medicare. Llámenos aproximadamente tres meses antes de que sus beneficios de Medicare entren en vigencia”. Vaya a “Cerrar la llamada”.</w:t>
      </w:r>
    </w:p>
    <w:p w14:paraId="493FE38B" w14:textId="6390333E" w:rsidR="00FD74D4" w:rsidRDefault="00FD74D4" w:rsidP="00FD74D4">
      <w:r>
        <w:t>• Si solo tiene la Parte A o B, diga: “Lo siento, pero en este momento no califica para un plan de salud de Medicare. Pero podría calificar para un plan de la Parte D que solo requiere la Parte A y/o B de Medicare”. Vaya al siguiente calificador.</w:t>
      </w:r>
    </w:p>
    <w:p w14:paraId="4D34D8B9" w14:textId="77777777" w:rsidR="00FD74D4" w:rsidRDefault="00FD74D4" w:rsidP="00FD74D4"/>
    <w:p w14:paraId="3577FE4C" w14:textId="77777777" w:rsidR="00F5589B" w:rsidRDefault="00F5589B" w:rsidP="00F5589B">
      <w:r>
        <w:t>Residencia permanente:</w:t>
      </w:r>
    </w:p>
    <w:p w14:paraId="576377E9" w14:textId="77777777" w:rsidR="00F5589B" w:rsidRDefault="00F5589B" w:rsidP="00F5589B">
      <w:r>
        <w:lastRenderedPageBreak/>
        <w:t>• “¿Le importaría compartir su dirección de domicilio permanente?”</w:t>
      </w:r>
    </w:p>
    <w:p w14:paraId="1DFBF85E" w14:textId="77777777" w:rsidR="00F5589B" w:rsidRDefault="00F5589B" w:rsidP="00F5589B">
      <w:r>
        <w:t>• Nota para el agente: si la persona que llama no desea proporcionarla, debe continuar sin ella.</w:t>
      </w:r>
    </w:p>
    <w:p w14:paraId="6673F601" w14:textId="77777777" w:rsidR="00F5589B" w:rsidRDefault="00F5589B" w:rsidP="00F5589B">
      <w:r>
        <w:t>• (Nota para el agente: si la persona que llama no está segura de cuál es su dirección permanente, sería la dirección registrada en la Administración del Seguro Social, el estado donde paga impuestos, donde está registrado para votar, etc.)</w:t>
      </w:r>
    </w:p>
    <w:p w14:paraId="09B165A0" w14:textId="039D8E78" w:rsidR="00F5589B" w:rsidRDefault="00F5589B" w:rsidP="00F5589B">
      <w:r>
        <w:t xml:space="preserve">• “¿Le gustaría proporcionar su número de teléfono para que podamos comunicarnos con usted en el futuro?  </w:t>
      </w:r>
      <w:r w:rsidR="002F1ACA">
        <w:t>E</w:t>
      </w:r>
      <w:r>
        <w:t>s opcional”.</w:t>
      </w:r>
    </w:p>
    <w:p w14:paraId="076DB22E" w14:textId="5B241CE6" w:rsidR="0057116E" w:rsidRPr="005F7C78" w:rsidRDefault="00F5589B" w:rsidP="00EA22DB">
      <w:pPr>
        <w:rPr>
          <w:b/>
          <w:bCs/>
          <w:strike/>
        </w:rPr>
      </w:pPr>
      <w:r>
        <w:t>o La agencia de ventas debe insertar su propio lenguaje compatible con TCPA o puede usar lo siguiente: El agente debe leer el descargo de responsabilidad de TCPA: [“¿Tiene &lt;Nombre de la agencia&gt; permiso para que un agente de ventas autorizado se comunique con usted en el futuro sobre la información del plan y sus opciones de inscripción en Medicare? Su consentimiento es voluntario y nos permite comunicarnos con usted a través de mensajes de texto, [incluso si el número está en un registro de No llamar]. Puede comunicarse con nosotros para cambiar sus preferencias en cualquier momento. Cambiar sus preferencias no afectará su</w:t>
      </w:r>
      <w:r w:rsidR="0057116E">
        <w:t xml:space="preserve"> </w:t>
      </w:r>
      <w:r w:rsidR="0057116E" w:rsidRPr="0057116E">
        <w:br/>
      </w:r>
    </w:p>
    <w:p w14:paraId="1E619589" w14:textId="77777777" w:rsidR="005F7C78" w:rsidRDefault="0057116E" w:rsidP="0057116E">
      <w:pPr>
        <w:rPr>
          <w:lang w:val="es-ES"/>
        </w:rPr>
      </w:pPr>
      <w:r w:rsidRPr="0057116E">
        <w:rPr>
          <w:lang w:val="es-ES"/>
        </w:rPr>
        <w:t xml:space="preserve">elegibilidad para la inscripción o los beneficios de &lt;nombre del operador&gt;. Es posible que se apliquen cargos y tarifas por uso de datos de su </w:t>
      </w:r>
      <w:r w:rsidR="005F7C78">
        <w:t>c</w:t>
      </w:r>
      <w:r w:rsidR="005F7C78" w:rsidRPr="005F7C78">
        <w:t>ompañia</w:t>
      </w:r>
      <w:r w:rsidR="005F7C78" w:rsidRPr="005F7C78">
        <w:rPr>
          <w:lang w:val="es-ES"/>
        </w:rPr>
        <w:t xml:space="preserve"> </w:t>
      </w:r>
      <w:r w:rsidR="005F7C78">
        <w:rPr>
          <w:lang w:val="es-ES"/>
        </w:rPr>
        <w:t xml:space="preserve">del </w:t>
      </w:r>
      <w:r w:rsidRPr="0057116E">
        <w:rPr>
          <w:lang w:val="es-ES"/>
        </w:rPr>
        <w:t xml:space="preserve">celular.”] (Si se otorga permiso, el agente debe confirmar el número de teléfono. Si no, debe documentar y seguir los procedimientos de la agencia para agregar a la persona que llama a la lista DNC). </w:t>
      </w:r>
    </w:p>
    <w:p w14:paraId="165950E0" w14:textId="04A38619" w:rsidR="0057116E" w:rsidRPr="0057116E" w:rsidRDefault="0057116E" w:rsidP="0057116E">
      <w:r w:rsidRPr="0057116E">
        <w:rPr>
          <w:lang w:val="es-ES"/>
        </w:rPr>
        <w:t xml:space="preserve">• Correo electrónico: “¿Le gustaría proporcionar una dirección de correo electrónico que podamos usar para comunicarnos con usted? Esta es la forma más rápida y sencilla de enviarle información, pero es opcional y puede optar por no recibir los mensajes en cualquier momento. El correo electrónico se utilizaría para comunicarnos con usted como una línea de comunicación alternativa con actualizaciones de detalles del plan o información de marketing”. • “¿Le gustaría </w:t>
      </w:r>
      <w:r w:rsidR="005F7C78">
        <w:rPr>
          <w:lang w:val="es-ES"/>
        </w:rPr>
        <w:t>compartir</w:t>
      </w:r>
      <w:r w:rsidRPr="0057116E">
        <w:rPr>
          <w:lang w:val="es-ES"/>
        </w:rPr>
        <w:t xml:space="preserve"> si es</w:t>
      </w:r>
      <w:r w:rsidR="005F7C78">
        <w:rPr>
          <w:lang w:val="es-ES"/>
        </w:rPr>
        <w:t xml:space="preserve"> un</w:t>
      </w:r>
      <w:r w:rsidRPr="0057116E">
        <w:rPr>
          <w:lang w:val="es-ES"/>
        </w:rPr>
        <w:t xml:space="preserve"> veterano?” (Si es un veterano, agradézcale por su servicio).</w:t>
      </w:r>
    </w:p>
    <w:p w14:paraId="424BD058" w14:textId="43C8704B" w:rsidR="00E9301D" w:rsidRDefault="00E9301D" w:rsidP="00E9301D">
      <w:r>
        <w:t xml:space="preserve">Otras </w:t>
      </w:r>
      <w:r w:rsidR="005F7C78">
        <w:t>C</w:t>
      </w:r>
      <w:r>
        <w:t xml:space="preserve">oberturas/beneficios de </w:t>
      </w:r>
      <w:r w:rsidR="005F7C78">
        <w:t>J</w:t>
      </w:r>
      <w:r>
        <w:t>ubilación:</w:t>
      </w:r>
    </w:p>
    <w:p w14:paraId="7184A75E" w14:textId="7EC78066" w:rsidR="00E9301D" w:rsidRDefault="00E9301D" w:rsidP="00E9301D">
      <w:r>
        <w:t xml:space="preserve">“¿Tiene otra cobertura actualmente, </w:t>
      </w:r>
      <w:r w:rsidR="005F7C78">
        <w:t>con el</w:t>
      </w:r>
      <w:r>
        <w:t xml:space="preserve"> empleador, un plan médico individual importante, un plan de Medicare grupal del empleador, beneficios de jubilación para atención médica, beneficios de VA o Tricare for Life/ChampVA?”</w:t>
      </w:r>
    </w:p>
    <w:p w14:paraId="0915B477" w14:textId="77777777" w:rsidR="00E9301D" w:rsidRDefault="00E9301D" w:rsidP="00E9301D">
      <w:r>
        <w:t>• Si no, continúe con la siguiente sección de calificadores.</w:t>
      </w:r>
    </w:p>
    <w:p w14:paraId="20B901B0" w14:textId="77777777" w:rsidR="00E9301D" w:rsidRDefault="00E9301D" w:rsidP="00E9301D">
      <w:r>
        <w:t>• Si es así, indague para determinar.</w:t>
      </w:r>
    </w:p>
    <w:p w14:paraId="74828936" w14:textId="3677C3BF" w:rsidR="00E9301D" w:rsidRDefault="00E9301D" w:rsidP="00E9301D">
      <w:r>
        <w:t>• Si es empleador, pregunte si se jubilará o perderá esa cobertura y continúe si</w:t>
      </w:r>
      <w:r w:rsidR="005F7C78">
        <w:t xml:space="preserve"> es</w:t>
      </w:r>
      <w:r w:rsidR="00EA22DB">
        <w:t xml:space="preserve"> apropiado</w:t>
      </w:r>
      <w:r>
        <w:t>.</w:t>
      </w:r>
    </w:p>
    <w:p w14:paraId="4ED6D95F" w14:textId="5E438487" w:rsidR="00E9301D" w:rsidRDefault="00E9301D" w:rsidP="00E9301D">
      <w:r>
        <w:t>• Si es individu</w:t>
      </w:r>
      <w:r w:rsidR="00F41EE8">
        <w:t>al</w:t>
      </w:r>
      <w:r>
        <w:t xml:space="preserve">, pregunte si terminará esa cobertura para evitar </w:t>
      </w:r>
      <w:r w:rsidR="00F41EE8">
        <w:t>una</w:t>
      </w:r>
      <w:r>
        <w:t xml:space="preserve"> duplicació</w:t>
      </w:r>
      <w:r w:rsidR="00F41EE8">
        <w:t>n</w:t>
      </w:r>
      <w:r>
        <w:t>.</w:t>
      </w:r>
    </w:p>
    <w:p w14:paraId="235DFBFD" w14:textId="77777777" w:rsidR="00E9301D" w:rsidRDefault="00E9301D" w:rsidP="00E9301D">
      <w:r>
        <w:t>• “¿Está empleado actualmente?” (sí o no)</w:t>
      </w:r>
    </w:p>
    <w:p w14:paraId="6798D0A8" w14:textId="77777777" w:rsidR="00E9301D" w:rsidRDefault="00E9301D" w:rsidP="00E9301D">
      <w:r>
        <w:t>• “¿Usted o un miembro de su familia/cónyuge recibe seguro médico a través de un empleador o sindicato?” (sí o no)</w:t>
      </w:r>
    </w:p>
    <w:p w14:paraId="6C899C43" w14:textId="77777777" w:rsidR="00E9301D" w:rsidRDefault="00E9301D" w:rsidP="00E9301D">
      <w:r>
        <w:lastRenderedPageBreak/>
        <w:t>• Si la respuesta es No, “¿Es usted o un miembro de su familia/cónyuge elegible para recibir seguro médico para jubilados a través de un empleador o sindicato anterior?”</w:t>
      </w:r>
    </w:p>
    <w:p w14:paraId="763CB15E" w14:textId="5F400DE7" w:rsidR="00E9301D" w:rsidRDefault="00E9301D" w:rsidP="00E9301D">
      <w:r>
        <w:t xml:space="preserve">• Si es </w:t>
      </w:r>
      <w:r w:rsidR="00F41EE8">
        <w:t>a</w:t>
      </w:r>
      <w:r>
        <w:t>sí, “Inscribirse en un plan Medicare Advantage con cobertura de medicamentos o un plan de medicamentos recetados de Medicare puede afectar su capacidad para mantener su cobertura médica o de medicamentos del sindicato. Es posible que desee hablar con su sindicato antes de continuar con la inscripción para saber si la inscripción en este plan afectará su plan médico o de medicamentos actual del sindicato”.</w:t>
      </w:r>
    </w:p>
    <w:p w14:paraId="116D6D3F" w14:textId="62D13ED4" w:rsidR="00E9301D" w:rsidRDefault="00E9301D" w:rsidP="00E9301D">
      <w:r>
        <w:t xml:space="preserve">• Si es así, </w:t>
      </w:r>
      <w:r w:rsidR="00F41EE8">
        <w:t>indique</w:t>
      </w:r>
      <w:r>
        <w:t xml:space="preserve"> a la persona que llam</w:t>
      </w:r>
      <w:r w:rsidR="00F41EE8">
        <w:t>e</w:t>
      </w:r>
      <w:r>
        <w:t xml:space="preserve"> a la agencia correspondiente y </w:t>
      </w:r>
      <w:r w:rsidR="00F41EE8">
        <w:t>procede</w:t>
      </w:r>
      <w:r>
        <w:t xml:space="preserve"> a “Cerrar la llamada”.</w:t>
      </w:r>
    </w:p>
    <w:p w14:paraId="2E04B45F" w14:textId="5A1E8AC4" w:rsidR="00E9301D" w:rsidRDefault="00E9301D" w:rsidP="00E9301D">
      <w:r>
        <w:t>• Si se trata de beneficios de VA,</w:t>
      </w:r>
      <w:r w:rsidR="000647D1">
        <w:t>discuta</w:t>
      </w:r>
      <w:r>
        <w:t xml:space="preserve"> el uso de las </w:t>
      </w:r>
      <w:r w:rsidR="00F41EE8" w:rsidRPr="000647D1">
        <w:rPr>
          <w:color w:val="000000" w:themeColor="text1"/>
        </w:rPr>
        <w:t>oficinas</w:t>
      </w:r>
      <w:r>
        <w:t xml:space="preserve"> de VA (o no) para determinar el tipo de plan que puede o no ser necesario. “VA Healthcare y Medicare Advantage son </w:t>
      </w:r>
      <w:r w:rsidR="00F41EE8">
        <w:t xml:space="preserve">agencias </w:t>
      </w:r>
      <w:r>
        <w:t>independientes. VA Healthcare no puede facturar a Medicare Advantage y Medicare Advantage no puede facturar a</w:t>
      </w:r>
      <w:r w:rsidR="00F41EE8">
        <w:t>l</w:t>
      </w:r>
      <w:r>
        <w:t xml:space="preserve"> VA. Tener un plan Medicare Advantage no interrumpirá los servicios de atención médica de VA. Un plan</w:t>
      </w:r>
      <w:r w:rsidR="00F41EE8">
        <w:t xml:space="preserve"> de</w:t>
      </w:r>
      <w:r>
        <w:t xml:space="preserve"> MA puede ser útil para aquellos con VA, ya que permitiría el acceso a proveedores civiles adicionales dentro de la red del plan MA”. (Nota para el agente: los beneficios de atención médica de VA son diferentes a los de Tricare for Life y ChampVA.</w:t>
      </w:r>
    </w:p>
    <w:p w14:paraId="79D46EBB" w14:textId="216D6574" w:rsidR="00F5589B" w:rsidRDefault="00E9301D" w:rsidP="00E9301D">
      <w:r>
        <w:t xml:space="preserve">• Si se trata de Tricare for Life o ChampVA, explique que “los beneficios con Tricare for Life o ChampVA son generalmente más completos que la mayoría de los otros tipos de cobertura disponibles”, utiliza la información detallada a continuación. El agente debe explicar al beneficiario que “inscribirse en un plan afectará su Tricare o ChampVA, es decir, cómo los reclamos se pagarán de manera diferente y requerirán la coordinación del beneficiario y su proveedor, Tricare/ChampVA se convertirá en el seguro secundario si se selecciona un plan MA/MAPD, el beneficiario estará limitado a la red de proveedores en el MA/MAPD </w:t>
      </w:r>
      <w:r w:rsidR="00E45D34" w:rsidRPr="000647D1">
        <w:rPr>
          <w:color w:val="000000" w:themeColor="text1"/>
        </w:rPr>
        <w:t>a diferencia</w:t>
      </w:r>
      <w:r w:rsidRPr="000647D1">
        <w:rPr>
          <w:color w:val="000000" w:themeColor="text1"/>
        </w:rPr>
        <w:t xml:space="preserve"> </w:t>
      </w:r>
      <w:r>
        <w:t>a</w:t>
      </w:r>
      <w:r w:rsidR="00E45D34">
        <w:t>l</w:t>
      </w:r>
      <w:r>
        <w:t xml:space="preserve"> Tricare, donde puede utilizar cualquier proveedor que acepte</w:t>
      </w:r>
      <w:r w:rsidR="00E45D34">
        <w:t xml:space="preserve"> el</w:t>
      </w:r>
      <w:r>
        <w:t xml:space="preserve"> Medicare Original</w:t>
      </w:r>
      <w:r w:rsidR="00E45D34">
        <w:t>.</w:t>
      </w:r>
      <w:r>
        <w:t xml:space="preserve"> </w:t>
      </w:r>
      <w:r w:rsidR="00E45D34">
        <w:t>E</w:t>
      </w:r>
      <w:r>
        <w:t>l plan MA/MAPD no solo se puede utilizar para beneficios adicionales como dental o auditivo. Por lo tanto, si bien puede inscribirse en un plan MA/MAPD, no se recomienda”. Después de explicar los problemas, pregúntele al beneficiario: “¿Aún desea continuar con esta llamada para obtener información sobre las opciones MA/MAPD?”. Si es así, continúe. En caso negativo, vaya a “Cerrar la llamada”.</w:t>
      </w:r>
    </w:p>
    <w:p w14:paraId="086DEBB3" w14:textId="77777777" w:rsidR="0003715C" w:rsidRDefault="0003715C" w:rsidP="0003715C">
      <w:r>
        <w:t>Nota del agente/Antecedentes sobre Tricare For Life:</w:t>
      </w:r>
    </w:p>
    <w:p w14:paraId="7BF7D83D" w14:textId="77777777" w:rsidR="0003715C" w:rsidRDefault="0003715C" w:rsidP="0003715C">
      <w:r>
        <w:t>• Cobertura para militares retirados y cónyuges que están en Medicare</w:t>
      </w:r>
    </w:p>
    <w:p w14:paraId="6E2F8E6C" w14:textId="77777777" w:rsidR="0003715C" w:rsidRDefault="0003715C" w:rsidP="0003715C">
      <w:r>
        <w:t>• Se coordina perfectamente con Medicare Original</w:t>
      </w:r>
    </w:p>
    <w:p w14:paraId="3177C596" w14:textId="342D282E" w:rsidR="0003715C" w:rsidRDefault="0003715C" w:rsidP="0003715C">
      <w:r>
        <w:t xml:space="preserve">• Incluye cobertura de medicamentos sin una brecha de cobertura; </w:t>
      </w:r>
      <w:r w:rsidR="00F1436D" w:rsidRPr="000647D1">
        <w:rPr>
          <w:color w:val="000000" w:themeColor="text1"/>
        </w:rPr>
        <w:t xml:space="preserve">Es probable que </w:t>
      </w:r>
      <w:r w:rsidRPr="000647D1">
        <w:rPr>
          <w:color w:val="000000" w:themeColor="text1"/>
        </w:rPr>
        <w:t xml:space="preserve">la cobertura en general es más </w:t>
      </w:r>
      <w:r w:rsidR="00F1436D" w:rsidRPr="000647D1">
        <w:rPr>
          <w:color w:val="000000" w:themeColor="text1"/>
        </w:rPr>
        <w:t xml:space="preserve">completa </w:t>
      </w:r>
      <w:r w:rsidRPr="000647D1">
        <w:rPr>
          <w:color w:val="000000" w:themeColor="text1"/>
        </w:rPr>
        <w:t>que la que cub</w:t>
      </w:r>
      <w:r w:rsidR="00F1436D" w:rsidRPr="000647D1">
        <w:rPr>
          <w:color w:val="000000" w:themeColor="text1"/>
        </w:rPr>
        <w:t>e</w:t>
      </w:r>
      <w:r w:rsidRPr="000647D1">
        <w:rPr>
          <w:color w:val="000000" w:themeColor="text1"/>
        </w:rPr>
        <w:t>r</w:t>
      </w:r>
      <w:r w:rsidR="00F1436D" w:rsidRPr="000647D1">
        <w:rPr>
          <w:color w:val="000000" w:themeColor="text1"/>
        </w:rPr>
        <w:t>tura de</w:t>
      </w:r>
      <w:r>
        <w:t xml:space="preserve"> un plan de medicamentos recetados de Medicare Advantage</w:t>
      </w:r>
    </w:p>
    <w:p w14:paraId="5AE3EB2D" w14:textId="77777777" w:rsidR="0003715C" w:rsidRDefault="0003715C" w:rsidP="0003715C">
      <w:r>
        <w:t>• Los beneficiarios de Tricare for Life tienen la opción de comprar cobertura dental y/o de la vista independiente a través del Programa de seguro dental y de la vista para empleados federales (“FEDVIP”)</w:t>
      </w:r>
    </w:p>
    <w:p w14:paraId="74C1F576" w14:textId="77777777" w:rsidR="0003715C" w:rsidRDefault="0003715C" w:rsidP="0003715C">
      <w:r>
        <w:t>• No se recomienda inscribirse en un plan Medicare Advantage para los beneficiarios de Tricare for Life, porque</w:t>
      </w:r>
    </w:p>
    <w:p w14:paraId="4FF2A115" w14:textId="7AE56D60" w:rsidR="0003715C" w:rsidRDefault="0003715C" w:rsidP="0003715C">
      <w:r>
        <w:lastRenderedPageBreak/>
        <w:t xml:space="preserve">o La cobertura de Tricare for Life es más </w:t>
      </w:r>
      <w:r w:rsidRPr="00F1436D">
        <w:rPr>
          <w:strike/>
        </w:rPr>
        <w:t>integral</w:t>
      </w:r>
      <w:r>
        <w:t xml:space="preserve"> </w:t>
      </w:r>
      <w:r w:rsidR="00F1436D">
        <w:t xml:space="preserve">completa </w:t>
      </w:r>
      <w:r>
        <w:t xml:space="preserve">que la que se ofrece en los planes </w:t>
      </w:r>
      <w:r w:rsidR="00F1436D">
        <w:t xml:space="preserve">de </w:t>
      </w:r>
      <w:r>
        <w:t>Medicare Advantage porque no tiene requisitos de red y no hay costos de bolsillo</w:t>
      </w:r>
    </w:p>
    <w:p w14:paraId="2A1A8E27" w14:textId="77777777" w:rsidR="0003715C" w:rsidRDefault="0003715C" w:rsidP="0003715C">
      <w:r>
        <w:t>o Tricare for Life se vuelve secundario al plan Medicare Advantage</w:t>
      </w:r>
    </w:p>
    <w:p w14:paraId="57CC3ABE" w14:textId="77777777" w:rsidR="0003715C" w:rsidRDefault="0003715C" w:rsidP="0003715C">
      <w:r>
        <w:t>o Un plan MA requerirá el pago de deducibles/copagos de bolsillo, y los miembros tendrán que usar la red del plan MA; y</w:t>
      </w:r>
    </w:p>
    <w:p w14:paraId="5C2AA4EF" w14:textId="50F67D4A" w:rsidR="00017D64" w:rsidRDefault="0003715C" w:rsidP="0003715C">
      <w:r>
        <w:t>o Los planes Tricare for Life y MA no coordinan los beneficios, por lo que el miembro tendría que coordinar la facturación por su cuenta, lo que complicaría el proceso de reclamos.</w:t>
      </w:r>
    </w:p>
    <w:p w14:paraId="4E01F17F" w14:textId="77777777" w:rsidR="00F1436D" w:rsidRDefault="00F1436D" w:rsidP="007853F1">
      <w:pPr>
        <w:rPr>
          <w:b/>
          <w:bCs/>
        </w:rPr>
      </w:pPr>
    </w:p>
    <w:p w14:paraId="1E85B63C" w14:textId="7AD4BA74" w:rsidR="007853F1" w:rsidRPr="00F1436D" w:rsidRDefault="007853F1" w:rsidP="007853F1">
      <w:pPr>
        <w:rPr>
          <w:b/>
          <w:bCs/>
        </w:rPr>
      </w:pPr>
      <w:r w:rsidRPr="00F1436D">
        <w:rPr>
          <w:b/>
          <w:bCs/>
        </w:rPr>
        <w:t>Nota del agente/Antecedentes sobre ChampVA:</w:t>
      </w:r>
    </w:p>
    <w:p w14:paraId="0AACE215" w14:textId="42B8FDF9" w:rsidR="007853F1" w:rsidRDefault="007853F1" w:rsidP="007853F1">
      <w:r>
        <w:t>• Atención médica para el cónyuge o hijo de</w:t>
      </w:r>
      <w:r w:rsidR="00F1436D">
        <w:t>l</w:t>
      </w:r>
      <w:r>
        <w:t xml:space="preserve"> veterano 100 % discapacitado o fallecido</w:t>
      </w:r>
    </w:p>
    <w:p w14:paraId="256A01A5" w14:textId="107F0191" w:rsidR="007853F1" w:rsidRDefault="007853F1" w:rsidP="007853F1">
      <w:r>
        <w:t xml:space="preserve">• Se coordina perfectamente con </w:t>
      </w:r>
      <w:r w:rsidR="00F1436D">
        <w:t xml:space="preserve">el </w:t>
      </w:r>
      <w:r>
        <w:t>Medicare Original</w:t>
      </w:r>
    </w:p>
    <w:p w14:paraId="6ECDCB64" w14:textId="77777777" w:rsidR="007853F1" w:rsidRDefault="007853F1" w:rsidP="007853F1">
      <w:r>
        <w:t>• Incluye cobertura de medicamentos</w:t>
      </w:r>
    </w:p>
    <w:p w14:paraId="68009ADC" w14:textId="77777777" w:rsidR="007853F1" w:rsidRDefault="007853F1" w:rsidP="007853F1">
      <w:r>
        <w:t>• Los beneficiarios de CHAMPVA tienen la opción de comprar cobertura dental independiente a través del Programa de Seguro Dental de VA (“VADIP”)</w:t>
      </w:r>
    </w:p>
    <w:p w14:paraId="7A41DA89" w14:textId="4A628607" w:rsidR="007853F1" w:rsidRDefault="007853F1" w:rsidP="007853F1">
      <w:r>
        <w:t xml:space="preserve">• No se recomienda inscribirse en un plan </w:t>
      </w:r>
      <w:r w:rsidR="00F1436D">
        <w:t xml:space="preserve">de </w:t>
      </w:r>
      <w:r>
        <w:t xml:space="preserve">Medicare Advantage </w:t>
      </w:r>
      <w:r w:rsidR="00F1436D">
        <w:t>a</w:t>
      </w:r>
      <w:r>
        <w:t xml:space="preserve"> los beneficiarios de CHAMPVA porque</w:t>
      </w:r>
    </w:p>
    <w:p w14:paraId="4B69BA32" w14:textId="58964381" w:rsidR="007853F1" w:rsidRDefault="007853F1" w:rsidP="00F1436D">
      <w:pPr>
        <w:ind w:left="720"/>
      </w:pPr>
      <w:r>
        <w:t xml:space="preserve">o La cobertura de CHAMPVA es más completa que la que ofrecen los planes </w:t>
      </w:r>
      <w:r w:rsidR="00F1436D">
        <w:t xml:space="preserve">de </w:t>
      </w:r>
      <w:r>
        <w:t>Medicare Advantage porque no tiene requisitos de red y no hay costos de bolsillo</w:t>
      </w:r>
    </w:p>
    <w:p w14:paraId="3218F6E4" w14:textId="759521E0" w:rsidR="007853F1" w:rsidRDefault="007853F1" w:rsidP="00F1436D">
      <w:pPr>
        <w:ind w:left="720"/>
      </w:pPr>
      <w:r>
        <w:t xml:space="preserve">o CHAMPVA se vuelve secundario al plan </w:t>
      </w:r>
      <w:r w:rsidR="00F1436D">
        <w:t xml:space="preserve">de </w:t>
      </w:r>
      <w:r>
        <w:t>Medicare Advantage</w:t>
      </w:r>
    </w:p>
    <w:p w14:paraId="02C463CC" w14:textId="0DAE4F53" w:rsidR="007853F1" w:rsidRDefault="007853F1" w:rsidP="00F1436D">
      <w:pPr>
        <w:ind w:left="720"/>
      </w:pPr>
      <w:r>
        <w:t xml:space="preserve">o Un plan </w:t>
      </w:r>
      <w:r w:rsidR="00F1436D">
        <w:t xml:space="preserve">de </w:t>
      </w:r>
      <w:r>
        <w:t>MA requerirá el pago de deducibles/copagos de bolsillo, y los miembros tendrán que usar la red del plan MA; y</w:t>
      </w:r>
    </w:p>
    <w:p w14:paraId="171FF226" w14:textId="612F499F" w:rsidR="0003715C" w:rsidRDefault="007853F1" w:rsidP="00F1436D">
      <w:pPr>
        <w:ind w:left="720"/>
      </w:pPr>
      <w:r>
        <w:t xml:space="preserve">o Los planes CHAMPVA y MA no coordinan los beneficios, por lo </w:t>
      </w:r>
      <w:r w:rsidR="00602317">
        <w:t>tanto</w:t>
      </w:r>
      <w:r>
        <w:t xml:space="preserve"> el miembro tendría que coordinar la facturación por su cuenta, y esto complicaría el proceso de reclamos</w:t>
      </w:r>
    </w:p>
    <w:p w14:paraId="348B83A2" w14:textId="77777777" w:rsidR="007853F1" w:rsidRDefault="007853F1" w:rsidP="007853F1"/>
    <w:p w14:paraId="6D322EA6" w14:textId="77777777" w:rsidR="00C43E88" w:rsidRPr="00F1436D" w:rsidRDefault="00C43E88" w:rsidP="00C43E88">
      <w:pPr>
        <w:rPr>
          <w:b/>
          <w:bCs/>
        </w:rPr>
      </w:pPr>
      <w:r w:rsidRPr="00F1436D">
        <w:rPr>
          <w:b/>
          <w:bCs/>
        </w:rPr>
        <w:t>PERÍODO DE ELECCIÓN</w:t>
      </w:r>
    </w:p>
    <w:p w14:paraId="39347504" w14:textId="79F86C36" w:rsidR="00C43E88" w:rsidRDefault="00C43E88" w:rsidP="00C43E88">
      <w:r>
        <w:t xml:space="preserve">• ¿Esta llamada se llevará a cabo durante el </w:t>
      </w:r>
      <w:r w:rsidR="00602317">
        <w:t xml:space="preserve">period de </w:t>
      </w:r>
      <w:r>
        <w:t xml:space="preserve">AEP &lt;15/10 al </w:t>
      </w:r>
      <w:r w:rsidR="00602317">
        <w:t>12/7</w:t>
      </w:r>
      <w:r>
        <w:t>&gt;?</w:t>
      </w:r>
    </w:p>
    <w:p w14:paraId="2C79E4B5" w14:textId="08A24D52" w:rsidR="00C43E88" w:rsidRDefault="00C43E88" w:rsidP="00C43E88">
      <w:r>
        <w:t xml:space="preserve">• Si es durante el </w:t>
      </w:r>
      <w:r w:rsidR="00602317">
        <w:t xml:space="preserve">periodo de </w:t>
      </w:r>
      <w:r>
        <w:t>AEP, consulte para determinar si es elegible para otros períodos de elección (IEP/ICEP o SEP) y, de ser así, determine si el beneficiario desea una fecha de vigencia anterior a</w:t>
      </w:r>
      <w:r w:rsidR="00602317">
        <w:t>l</w:t>
      </w:r>
      <w:r>
        <w:t xml:space="preserve"> 1</w:t>
      </w:r>
      <w:r w:rsidR="00602317">
        <w:t>ro</w:t>
      </w:r>
      <w:r>
        <w:t xml:space="preserve"> de enero:</w:t>
      </w:r>
    </w:p>
    <w:p w14:paraId="5B47CDD1" w14:textId="68525446" w:rsidR="00C43E88" w:rsidRDefault="00C43E88" w:rsidP="00C43E88">
      <w:r>
        <w:t>• Si es así, determine el período de elección para el cual el beneficiario</w:t>
      </w:r>
      <w:r w:rsidR="00602317">
        <w:t xml:space="preserve"> califica</w:t>
      </w:r>
      <w:r>
        <w:t>.</w:t>
      </w:r>
    </w:p>
    <w:p w14:paraId="6CAFB180" w14:textId="77777777" w:rsidR="00C43E88" w:rsidRDefault="00C43E88" w:rsidP="00C43E88">
      <w:r>
        <w:t>• Si no, continúe con la llamada.</w:t>
      </w:r>
    </w:p>
    <w:p w14:paraId="2B396EE4" w14:textId="606B39EB" w:rsidR="00C43E88" w:rsidRDefault="00C43E88" w:rsidP="00C43E88">
      <w:r>
        <w:t xml:space="preserve">• Si NO es durante el AEP, indique: “Dado que actualmente estamos fuera del Período de inscripción anual del Plan Medicare Advantage y de medicamentos recetados, que se extiende del </w:t>
      </w:r>
      <w:r>
        <w:lastRenderedPageBreak/>
        <w:t xml:space="preserve">15 de octubre al 7 de diciembre y el Período de inscripción abierta del 1 de enero al 31 de marzo de cada año, deberá tener un Período de elección especial (SEP) para calificar para un Plan </w:t>
      </w:r>
      <w:r w:rsidR="00602317">
        <w:t xml:space="preserve">de </w:t>
      </w:r>
      <w:r>
        <w:t>Medicare Advantage o de medicamentos recetados. Hay varios períodos de elección para los cuales puede calificar, según sus circunstancias. Quiero hacerle algunas preguntas para determinar si es elegible para inscribirse hoy, ¿de acuerdo?” (Consulte el Capítulo 2 del Manual de atención administrada de Medicare: Inscripción y cancelación de la inscripción en Medicare Advantage, Sección 30.4: Período especial de elección (SEP))</w:t>
      </w:r>
    </w:p>
    <w:p w14:paraId="555FF02D" w14:textId="173D4179" w:rsidR="00C43E88" w:rsidRDefault="00C43E88" w:rsidP="00C43E88">
      <w:r>
        <w:t>• ¿La persona que llam</w:t>
      </w:r>
      <w:r w:rsidR="00602317">
        <w:t>o</w:t>
      </w:r>
      <w:r>
        <w:t xml:space="preserve"> califica para un período de elección ahora? Haga las siguientes preguntas hasta que reciba una respuesta "Sí". Una vez que reciba un "Sí", </w:t>
      </w:r>
      <w:r w:rsidR="00602317">
        <w:t>educa</w:t>
      </w:r>
      <w:r>
        <w:t xml:space="preserve"> a la persona que llam</w:t>
      </w:r>
      <w:r w:rsidR="00602317">
        <w:t>o sobre la relevancia</w:t>
      </w:r>
      <w:r>
        <w:t xml:space="preserve"> </w:t>
      </w:r>
      <w:r w:rsidR="00602317">
        <w:t>d</w:t>
      </w:r>
      <w:r>
        <w:t xml:space="preserve">el SEP, por ejemplo, si es un SEP MOV, infórmele que tiene un mes antes y dos meses después para completar su inscripción. </w:t>
      </w:r>
      <w:r w:rsidR="00602317">
        <w:t>C</w:t>
      </w:r>
      <w:r>
        <w:t>ontinúe.</w:t>
      </w:r>
    </w:p>
    <w:p w14:paraId="5C8DD5E6" w14:textId="77777777" w:rsidR="00C43E88" w:rsidRDefault="00C43E88" w:rsidP="00C43E88">
      <w:r>
        <w:t>o "¿Es nuevo en Medicare?" (ICEP: período de elección de cobertura inicial)</w:t>
      </w:r>
    </w:p>
    <w:p w14:paraId="4853B371" w14:textId="177DA24D" w:rsidR="00C43E88" w:rsidRDefault="00C43E88" w:rsidP="00C43E88">
      <w:r>
        <w:t xml:space="preserve">o "¿Está inscrito en un plan </w:t>
      </w:r>
      <w:r w:rsidR="00602317">
        <w:t xml:space="preserve">de </w:t>
      </w:r>
      <w:r>
        <w:t>Medicare Advantage y desea hacer un cambio durante el período de inscripción abierta de Medicare Advantage (MA OEP)?"</w:t>
      </w:r>
    </w:p>
    <w:p w14:paraId="4E17DC8D" w14:textId="77777777" w:rsidR="00C43E88" w:rsidRDefault="00C43E88" w:rsidP="00C43E88">
      <w:r>
        <w:t>o "¿Se ha mudado recientemente fuera del área de servicio de su plan o se ha mudado y este plan es una nueva opción? Si es así, ¿cuál fue la fecha?"</w:t>
      </w:r>
    </w:p>
    <w:p w14:paraId="0474F9A6" w14:textId="77777777" w:rsidR="00C43E88" w:rsidRDefault="00C43E88" w:rsidP="00C43E88">
      <w:r>
        <w:t>o "¿Ha sido liberado recientemente de prisión? Si es así, ¿cuál fue la fecha?"</w:t>
      </w:r>
    </w:p>
    <w:p w14:paraId="169A026A" w14:textId="77777777" w:rsidR="00C43E88" w:rsidRDefault="00C43E88" w:rsidP="00C43E88">
      <w:r>
        <w:t>o “¿Ha regresado recientemente a los Estados Unidos después de vivir permanentemente fuera de los Estados Unidos? Si es así, ¿en qué fecha?”</w:t>
      </w:r>
    </w:p>
    <w:p w14:paraId="2D5B5D52" w14:textId="77777777" w:rsidR="00C43E88" w:rsidRDefault="00C43E88" w:rsidP="00C43E88">
      <w:r>
        <w:t>o “¿Ha obtenido recientemente el estado de presencia legal en los Estados Unidos? Si es así, ¿en qué fecha obtuvo este estado?”</w:t>
      </w:r>
    </w:p>
    <w:p w14:paraId="2517F133" w14:textId="77777777" w:rsidR="00C43E88" w:rsidRDefault="00C43E88" w:rsidP="00C43E88">
      <w:r>
        <w:t>o “¿Ha tenido recientemente un cambio en su Medicaid (nuevo en Medicaid, tuvo un cambio en el nivel de asistencia de Medicaid o perdió Medicaid)? Si es así, ¿en qué fecha fue este cambio?”</w:t>
      </w:r>
    </w:p>
    <w:p w14:paraId="228D0646" w14:textId="77777777" w:rsidR="00C43E88" w:rsidRDefault="00C43E88" w:rsidP="00C43E88">
      <w:r>
        <w:t>o “¿Ha tenido recientemente un cambio en su Ayuda Adicional para pagar la cobertura de medicamentos recetados de Medicare (recién recibió Ayuda Adicional, tuvo un cambio en el nivel de Ayuda Adicional o perdió la Ayuda Adicional)? Si es así, ¿en qué fecha fue este cambio?”</w:t>
      </w:r>
    </w:p>
    <w:p w14:paraId="17366F9E" w14:textId="77777777" w:rsidR="00C43E88" w:rsidRDefault="00C43E88" w:rsidP="00C43E88">
      <w:r>
        <w:t>o “¿Tiene Medicare y Medicaid o su estado lo ayuda a pagar las primas de Medicare o recibe Ayuda Adicional para pagar su cobertura de medicamentos recetados de Medicare, pero no ha tenido un cambio?”</w:t>
      </w:r>
    </w:p>
    <w:p w14:paraId="1E64BF1E" w14:textId="77777777" w:rsidR="00C43E88" w:rsidRDefault="00C43E88" w:rsidP="00C43E88">
      <w:r>
        <w:t>o “¿Se está mudando, vive en o recientemente se mudó de un centro de atención a largo plazo (por ejemplo, un asilo de ancianos)? Si es así, ¿a partir de qué fecha?”</w:t>
      </w:r>
    </w:p>
    <w:p w14:paraId="4621EDC6" w14:textId="1A0496A7" w:rsidR="00C43E88" w:rsidRDefault="00C43E88" w:rsidP="00C43E88">
      <w:r>
        <w:t>o “¿Ha abandonado recientemente un Programa de Atención Integral para Personas Mayores (PACE)? Si es así, ¿cuándo lo hizo?”</w:t>
      </w:r>
    </w:p>
    <w:p w14:paraId="38F206E1" w14:textId="27919A3B" w:rsidR="00AC5DF0" w:rsidRDefault="00AC5DF0" w:rsidP="00AC5DF0">
      <w:r>
        <w:t>o “¿Ha perdido recientemente de manera involuntaria una cobertura de medicamentos recetados válid</w:t>
      </w:r>
      <w:r w:rsidR="00D74C14">
        <w:t>os</w:t>
      </w:r>
      <w:r>
        <w:t xml:space="preserve"> (</w:t>
      </w:r>
      <w:r w:rsidR="00D74C14">
        <w:t>compatibles comos los</w:t>
      </w:r>
      <w:r>
        <w:t xml:space="preserve"> de Medicare)? Si es así, ¿cuál fue la fecha?”</w:t>
      </w:r>
    </w:p>
    <w:p w14:paraId="37FEC306" w14:textId="77777777" w:rsidR="00AC5DF0" w:rsidRDefault="00AC5DF0" w:rsidP="00AC5DF0">
      <w:r>
        <w:t>o “¿Está perdiendo o abandonando la cobertura que tenía de un empleador o sindicato? Si es así, ¿cuál fue la fecha?”</w:t>
      </w:r>
    </w:p>
    <w:p w14:paraId="438C9C7D" w14:textId="1D06C25A" w:rsidR="00AC5DF0" w:rsidRDefault="00AC5DF0" w:rsidP="00AC5DF0">
      <w:r>
        <w:lastRenderedPageBreak/>
        <w:t>o “¿Pertenece a un programa de asistencia farmacéutic</w:t>
      </w:r>
      <w:r w:rsidR="00D74C14">
        <w:t>o</w:t>
      </w:r>
      <w:r>
        <w:t xml:space="preserve"> proporcionado por su estado?”</w:t>
      </w:r>
    </w:p>
    <w:p w14:paraId="045C430D" w14:textId="77777777" w:rsidR="00AC5DF0" w:rsidRDefault="00AC5DF0" w:rsidP="00AC5DF0">
      <w:r>
        <w:t>o “¿Se inscribió en un plan de Medicare (o de su estado) y desea elegir un plan diferente? Si es así, ¿en qué fecha comenzó su inscripción en ese plan?”</w:t>
      </w:r>
    </w:p>
    <w:p w14:paraId="628502D1" w14:textId="77777777" w:rsidR="00AC5DF0" w:rsidRDefault="00AC5DF0" w:rsidP="00AC5DF0">
      <w:r>
        <w:t>o “¿Su plan está terminando su contrato con Medicare o Medicare está terminando su contrato con su plan?”</w:t>
      </w:r>
    </w:p>
    <w:p w14:paraId="23C9F580" w14:textId="77777777" w:rsidR="00AC5DF0" w:rsidRDefault="00AC5DF0" w:rsidP="00AC5DF0">
      <w:r>
        <w:t>o “Me vi afectado por una emergencia o un desastre mayor (según lo declarado por la Agencia Federal para el Manejo de Emergencias (FEMA) o por una entidad del gobierno federal, estatal o local. Una de las otras afirmaciones aquí se aplicaba a mí, pero no pude realizar mi solicitud de inscripción debido al desastre”.</w:t>
      </w:r>
    </w:p>
    <w:p w14:paraId="15DC06B8" w14:textId="275AC49F" w:rsidR="00AC5DF0" w:rsidRDefault="00AC5DF0" w:rsidP="00AC5DF0">
      <w:r>
        <w:t>o “Estoy en un plan que ha tenido una calificación de estrellas de menos de 3 estrellas durante los últimos 3 años. Quiero unirme a un plan con una calificación de estrellas de 3 o más”.</w:t>
      </w:r>
    </w:p>
    <w:p w14:paraId="34FA84CE" w14:textId="1C48960E" w:rsidR="00AC5DF0" w:rsidRDefault="00AC5DF0" w:rsidP="00AC5DF0">
      <w:r>
        <w:t xml:space="preserve">o “Estoy en un plan que recientemente fue </w:t>
      </w:r>
      <w:r w:rsidR="00D74C14">
        <w:t>adquirido</w:t>
      </w:r>
      <w:r>
        <w:t xml:space="preserve"> por el estado debido a problemas financieros. Quiero cambiarme a otro plan”.</w:t>
      </w:r>
    </w:p>
    <w:p w14:paraId="09C5A303" w14:textId="77777777" w:rsidR="00AC5DF0" w:rsidRDefault="00AC5DF0" w:rsidP="00AC5DF0">
      <w:r>
        <w:t>o “¿Estaba inscrito en un Plan de Necesidades Especiales pero perdió el requisito de calificación de Necesidades Especiales para estar en ese plan? Si es así, ¿cuándo?”</w:t>
      </w:r>
    </w:p>
    <w:p w14:paraId="7E0B6B33" w14:textId="77777777" w:rsidR="00AC5DF0" w:rsidRDefault="00AC5DF0" w:rsidP="00AC5DF0">
      <w:r>
        <w:t>o “Si ninguna de estas afirmaciones se aplica a usted, ¿hay otra razón por la que cree que puede ser elegible para inscribirse?”</w:t>
      </w:r>
    </w:p>
    <w:p w14:paraId="171C7DD0" w14:textId="16971A85" w:rsidR="00AC5DF0" w:rsidRDefault="00AC5DF0" w:rsidP="00AC5DF0">
      <w:r>
        <w:t>• Si se determina</w:t>
      </w:r>
      <w:r w:rsidR="00D74C14">
        <w:t xml:space="preserve"> un</w:t>
      </w:r>
      <w:r>
        <w:t xml:space="preserve"> SEP, indique: “Según la información que ha proporcionado, parece que califica para un período de elección para inscribirse ahora”. Continúe con la llamada.</w:t>
      </w:r>
    </w:p>
    <w:p w14:paraId="3B1358D3" w14:textId="2D33B152" w:rsidR="00AC5DF0" w:rsidRDefault="00AC5DF0" w:rsidP="00AC5DF0">
      <w:r>
        <w:t xml:space="preserve">• Si no se determina </w:t>
      </w:r>
      <w:r w:rsidR="00D74C14">
        <w:t xml:space="preserve">un </w:t>
      </w:r>
      <w:r>
        <w:t>SEP, indique: “Lo siento, pero en este momento no parece que califique para un período de elección especial para inscribirse en un plan ahora. El período de inscripción anual es del 15 de octubre al 7 de diciembre, cuando puede cambiar de plan. No dude en comunicarse con nosotros una vez que comience el período de inscripción anual”. Vaya a “Cierre de la llamada”.</w:t>
      </w:r>
    </w:p>
    <w:p w14:paraId="16363A0D" w14:textId="70435C55" w:rsidR="00C43E88" w:rsidRDefault="00AC5DF0" w:rsidP="00AC5DF0">
      <w:r>
        <w:t>• Descargo de responsabilidad de privacidad obligatorio: “Tenga en cuenta que no está obligado a proporcionar ninguna información relacionada con la salud a menos que se utilice para determinar su elegibilidad para la inscripción en el plan. Si elige no proporcionar la información de salud que es necesaria para determinar la elegibilidad para la inscripción, es posible que no pueda inscribirse”.</w:t>
      </w:r>
    </w:p>
    <w:p w14:paraId="5E80FFC4" w14:textId="77777777" w:rsidR="00F66FA8" w:rsidRPr="00D74C14" w:rsidRDefault="00F66FA8" w:rsidP="00D74C14">
      <w:pPr>
        <w:jc w:val="center"/>
        <w:rPr>
          <w:b/>
          <w:bCs/>
        </w:rPr>
      </w:pPr>
      <w:r w:rsidRPr="00D74C14">
        <w:rPr>
          <w:b/>
          <w:bCs/>
        </w:rPr>
        <w:t>PROCESO DE ANÁLISIS NEADS</w:t>
      </w:r>
    </w:p>
    <w:p w14:paraId="15E0E44A" w14:textId="4D5F0030" w:rsidR="00F66FA8" w:rsidRDefault="00F66FA8" w:rsidP="00F66FA8">
      <w:r w:rsidRPr="00D74C14">
        <w:rPr>
          <w:b/>
          <w:bCs/>
        </w:rPr>
        <w:t>Nota para el agente:</w:t>
      </w:r>
      <w:r>
        <w:t xml:space="preserve"> El propósito de la evaluación de idoneidad es determinar la idoneidad del plan y ayudar al beneficiario a seleccionar el plan que mejor se adapte a sus necesidades. Si bien usted está brindando orientación, en última instancia, el beneficiario debe decidir qué plan, si alguno, es el adecuado para él</w:t>
      </w:r>
      <w:r w:rsidR="006A35CE">
        <w:t>/ella</w:t>
      </w:r>
      <w:r>
        <w:t xml:space="preserve">. Evalúe su situación a través de un análisis de necesidades/NEADS. Siempre se debe realizar un análisis NEADS exhaustivo para asegurarse de que está ayudando al beneficiario a elegir el plan que mejor se adapte a sus necesidades. </w:t>
      </w:r>
      <w:r w:rsidR="006A35CE" w:rsidRPr="006A35CE">
        <w:rPr>
          <w:b/>
          <w:bCs/>
          <w:color w:val="000000" w:themeColor="text1"/>
        </w:rPr>
        <w:t>Averigüé</w:t>
      </w:r>
      <w:r w:rsidRPr="006A35CE">
        <w:rPr>
          <w:b/>
          <w:bCs/>
          <w:color w:val="000000" w:themeColor="text1"/>
        </w:rPr>
        <w:t xml:space="preserve"> qué tiene actualmente, qué disfruta de lo que tiene, qué cambiaría, quién es el que toma las decisiones y ayúdelo a encontrar soluciones</w:t>
      </w:r>
      <w:r w:rsidRPr="006A35CE">
        <w:rPr>
          <w:color w:val="000000" w:themeColor="text1"/>
        </w:rPr>
        <w:t>.</w:t>
      </w:r>
      <w:r>
        <w:t xml:space="preserve"> Las preguntas de </w:t>
      </w:r>
      <w:r w:rsidR="006A35CE">
        <w:t>revision</w:t>
      </w:r>
      <w:r>
        <w:t xml:space="preserve"> deben limitarse a </w:t>
      </w:r>
      <w:r>
        <w:lastRenderedPageBreak/>
        <w:t xml:space="preserve">determinar qué factores son </w:t>
      </w:r>
      <w:r w:rsidR="006A35CE">
        <w:t xml:space="preserve">los mas </w:t>
      </w:r>
      <w:r>
        <w:t>importantes para el beneficiario (a continuación se muestran algunos ejemplos).</w:t>
      </w:r>
    </w:p>
    <w:p w14:paraId="6FA29571" w14:textId="77777777" w:rsidR="00F66FA8" w:rsidRDefault="00F66FA8" w:rsidP="00F66FA8">
      <w:r>
        <w:t>• “Voy a hacerle algunas preguntas opcionales para ayudar a determinar los planes que mejor se adaptan a sus necesidades”.</w:t>
      </w:r>
    </w:p>
    <w:p w14:paraId="3B559632" w14:textId="509707C1" w:rsidR="00F66FA8" w:rsidRDefault="00F66FA8" w:rsidP="006A35CE">
      <w:pPr>
        <w:ind w:left="720"/>
      </w:pPr>
      <w:r>
        <w:t>o “¿Cuál es su cobertura actual de salud? ¿Medicamentos recetados, dentales y de la vista?”</w:t>
      </w:r>
    </w:p>
    <w:p w14:paraId="5D6FCB23" w14:textId="1A2D9395" w:rsidR="00F66FA8" w:rsidRDefault="00F66FA8" w:rsidP="006A35CE">
      <w:pPr>
        <w:ind w:left="720"/>
      </w:pPr>
      <w:r>
        <w:t xml:space="preserve">o “¿Quién es su </w:t>
      </w:r>
      <w:r w:rsidR="006A35CE">
        <w:t xml:space="preserve">actual </w:t>
      </w:r>
      <w:r>
        <w:t>médico de atención primaria?” Esta información es fundamental para comunicar correctamente al beneficiario si su PCP está dentro o fuera de la red.</w:t>
      </w:r>
    </w:p>
    <w:p w14:paraId="24D0E8CA" w14:textId="77777777" w:rsidR="00F66FA8" w:rsidRDefault="00F66FA8" w:rsidP="006A35CE">
      <w:pPr>
        <w:ind w:left="720"/>
      </w:pPr>
      <w:r>
        <w:t>o “¿Consulta a algún especialista? Si es así, ¿a quién?” Al igual que el PCP, los especialistas son muy importantes y también se los debe evaluar para determinar si están dentro o fuera de la red.</w:t>
      </w:r>
    </w:p>
    <w:p w14:paraId="7D7F5682" w14:textId="77777777" w:rsidR="00F66FA8" w:rsidRDefault="00F66FA8" w:rsidP="006A35CE">
      <w:pPr>
        <w:ind w:left="720"/>
      </w:pPr>
      <w:r>
        <w:t>o “¿Qué medicamentos toma regularmente?” Esta información es fundamental para determinar correctamente la cobertura y el posible impacto en los costos para el beneficiario.</w:t>
      </w:r>
    </w:p>
    <w:p w14:paraId="1926C439" w14:textId="77777777" w:rsidR="00F66FA8" w:rsidRDefault="00F66FA8" w:rsidP="00F66FA8"/>
    <w:p w14:paraId="7F427015" w14:textId="77777777" w:rsidR="00F66FA8" w:rsidRDefault="00F66FA8" w:rsidP="00F66FA8">
      <w:r>
        <w:t>• Otros ejemplos de preguntas para realizar durante el análisis NEADS incluyen, entre otras:</w:t>
      </w:r>
    </w:p>
    <w:p w14:paraId="32D2CA5E" w14:textId="77777777" w:rsidR="00F66FA8" w:rsidRDefault="00F66FA8" w:rsidP="006A35CE">
      <w:pPr>
        <w:ind w:left="720"/>
      </w:pPr>
      <w:r>
        <w:t>o “¿Cuánto paga por cada uno?” Cuantifique por mes y año.</w:t>
      </w:r>
    </w:p>
    <w:p w14:paraId="5BAA51FC" w14:textId="77777777" w:rsidR="00F66FA8" w:rsidRDefault="00F66FA8" w:rsidP="006A35CE">
      <w:pPr>
        <w:ind w:left="720"/>
      </w:pPr>
      <w:r>
        <w:t>o “¿Qué disfruta de su cobertura actual? ¿Algún beneficio, médico, hospital, costo u otras preferencias de características?”</w:t>
      </w:r>
    </w:p>
    <w:p w14:paraId="30182895" w14:textId="77777777" w:rsidR="00F66FA8" w:rsidRDefault="00F66FA8" w:rsidP="006A35CE">
      <w:pPr>
        <w:ind w:left="720"/>
      </w:pPr>
      <w:r>
        <w:t>o “¿Qué agregaría o modificaría para tener una cobertura que le gustaría aún más?”</w:t>
      </w:r>
    </w:p>
    <w:p w14:paraId="29D9B585" w14:textId="243E8ACF" w:rsidR="00F66FA8" w:rsidRDefault="00F66FA8" w:rsidP="006A35CE">
      <w:pPr>
        <w:ind w:left="720"/>
      </w:pPr>
      <w:r>
        <w:t xml:space="preserve">o “¿Qué espera obtener al cambiar su </w:t>
      </w:r>
      <w:r w:rsidR="006A35CE">
        <w:t>plan</w:t>
      </w:r>
      <w:r>
        <w:t xml:space="preserve"> de cobertura?”</w:t>
      </w:r>
    </w:p>
    <w:p w14:paraId="20157D8B" w14:textId="77777777" w:rsidR="00F66FA8" w:rsidRDefault="00F66FA8" w:rsidP="006A35CE">
      <w:pPr>
        <w:ind w:left="720"/>
      </w:pPr>
      <w:r>
        <w:t>o “¿Hay algo más importante para usted, como beneficios de salud o de medicamentos recetados?”</w:t>
      </w:r>
    </w:p>
    <w:p w14:paraId="737E093F" w14:textId="77777777" w:rsidR="00F66FA8" w:rsidRDefault="00F66FA8" w:rsidP="006A35CE">
      <w:pPr>
        <w:ind w:left="720"/>
      </w:pPr>
      <w:r>
        <w:t>o “¿Alguna preferencia por tipos de plan, como HMO o PPO?”</w:t>
      </w:r>
    </w:p>
    <w:p w14:paraId="2E760114" w14:textId="4535A83A" w:rsidR="00303CB7" w:rsidRDefault="00F66FA8" w:rsidP="006A35CE">
      <w:pPr>
        <w:ind w:left="720"/>
      </w:pPr>
      <w:r>
        <w:t>o “¿Viajar o vivir en otro lugar a veces forma parte de tu estilo de vida?”</w:t>
      </w:r>
    </w:p>
    <w:p w14:paraId="5AC0F649" w14:textId="77777777" w:rsidR="00887593" w:rsidRDefault="00887593" w:rsidP="00F66FA8"/>
    <w:p w14:paraId="37B58169" w14:textId="77777777" w:rsidR="00050B16" w:rsidRDefault="00050B16" w:rsidP="00050B16">
      <w:r>
        <w:t>• Las normas de CMS exigen que los agentes se aseguren de que, antes de la inscripción, se discutan en detalle las preguntas y los temas requeridos por CMS con respecto a las necesidades del beneficiario en una elección de plan de salud. Los temas incluyen:</w:t>
      </w:r>
    </w:p>
    <w:p w14:paraId="49325F21" w14:textId="77777777" w:rsidR="00050B16" w:rsidRDefault="00050B16" w:rsidP="006A35CE">
      <w:pPr>
        <w:ind w:left="720"/>
      </w:pPr>
      <w:r>
        <w:t>o Información sobre proveedores de atención primaria y especialistas (ya sea que los proveedores actuales del beneficiario estén o no en la red del plan)</w:t>
      </w:r>
    </w:p>
    <w:p w14:paraId="2C78417E" w14:textId="77777777" w:rsidR="00050B16" w:rsidRDefault="00050B16" w:rsidP="006A35CE">
      <w:pPr>
        <w:ind w:left="720"/>
      </w:pPr>
      <w:r>
        <w:t>o Cobertura y costos de medicamentos recetados (incluido si las recetas actuales del beneficiario están cubiertas o no)</w:t>
      </w:r>
    </w:p>
    <w:p w14:paraId="1C7543B6" w14:textId="77777777" w:rsidR="00050B16" w:rsidRDefault="00050B16" w:rsidP="006A35CE">
      <w:pPr>
        <w:ind w:left="720"/>
      </w:pPr>
      <w:r>
        <w:t>o Costos de los servicios de atención médica</w:t>
      </w:r>
    </w:p>
    <w:p w14:paraId="59B354CA" w14:textId="77777777" w:rsidR="00050B16" w:rsidRDefault="00050B16" w:rsidP="006A35CE">
      <w:pPr>
        <w:ind w:left="720"/>
      </w:pPr>
      <w:r>
        <w:lastRenderedPageBreak/>
        <w:t>o Primas</w:t>
      </w:r>
    </w:p>
    <w:p w14:paraId="4FC8A1A6" w14:textId="77777777" w:rsidR="00050B16" w:rsidRDefault="00050B16" w:rsidP="006A35CE">
      <w:pPr>
        <w:ind w:left="720"/>
      </w:pPr>
      <w:r>
        <w:t>o Beneficios</w:t>
      </w:r>
    </w:p>
    <w:p w14:paraId="5EEE3618" w14:textId="77777777" w:rsidR="00050B16" w:rsidRDefault="00050B16" w:rsidP="006A35CE">
      <w:pPr>
        <w:ind w:left="720"/>
      </w:pPr>
      <w:r>
        <w:t>o Necesidades específicas de atención médica</w:t>
      </w:r>
    </w:p>
    <w:p w14:paraId="739E19EC" w14:textId="77777777" w:rsidR="00050B16" w:rsidRDefault="00050B16" w:rsidP="00050B16"/>
    <w:p w14:paraId="13555F75" w14:textId="272C8441" w:rsidR="00050B16" w:rsidRDefault="00050B16" w:rsidP="00050B16">
      <w:r>
        <w:t>• El agente debe proporcionar un resumen: “Le resumiré mis notas. ¿Lo entendi</w:t>
      </w:r>
      <w:r w:rsidR="000169DB">
        <w:t>o</w:t>
      </w:r>
      <w:r>
        <w:t xml:space="preserve"> todo? ¿Qué más deberí</w:t>
      </w:r>
      <w:r w:rsidR="000169DB">
        <w:t>a</w:t>
      </w:r>
      <w:r>
        <w:t xml:space="preserve"> agregar para </w:t>
      </w:r>
      <w:r w:rsidR="000169DB">
        <w:t>proveerle</w:t>
      </w:r>
      <w:r>
        <w:t xml:space="preserve"> un panorama completo?”</w:t>
      </w:r>
    </w:p>
    <w:p w14:paraId="55B9DFD1" w14:textId="4D3BD48F" w:rsidR="00F66FA8" w:rsidRDefault="00050B16" w:rsidP="00050B16">
      <w:r>
        <w:t>• (Debe leer las siguientes exenciones de responsabilidad según corresponda para los tipos de planes disponibles en el área)</w:t>
      </w:r>
    </w:p>
    <w:p w14:paraId="2C643FEF" w14:textId="037EE067" w:rsidR="006A4196" w:rsidRDefault="006A4196" w:rsidP="006A4196">
      <w:r>
        <w:t xml:space="preserve">o (Si hay planes de necesidades especiales disponibles en el área de la persona que llama, antes de hablar al respecto, indique:) “En su área </w:t>
      </w:r>
      <w:r w:rsidR="000169DB">
        <w:t xml:space="preserve">se </w:t>
      </w:r>
      <w:r>
        <w:t>ofrece</w:t>
      </w:r>
      <w:r w:rsidR="000169DB">
        <w:t>n</w:t>
      </w:r>
      <w:r>
        <w:t xml:space="preserve"> planes de necesidades especiales &lt;para atención crónica y/o para personas con doble elegibilidad&gt;. Estos son planes diseñados específicamente para cualquier persona que:”</w:t>
      </w:r>
    </w:p>
    <w:p w14:paraId="1CF57457" w14:textId="6F996FBD" w:rsidR="006A4196" w:rsidRDefault="006A4196" w:rsidP="000169DB">
      <w:pPr>
        <w:pStyle w:val="ListParagraph"/>
        <w:numPr>
          <w:ilvl w:val="0"/>
          <w:numId w:val="1"/>
        </w:numPr>
      </w:pPr>
      <w:r>
        <w:t>(Si hay un plan de necesidades especiales para atención crónica disponible:)) “haya sido diagnosticado con &lt;enumera</w:t>
      </w:r>
      <w:r w:rsidR="000169DB">
        <w:t>r</w:t>
      </w:r>
      <w:r>
        <w:t xml:space="preserve"> las </w:t>
      </w:r>
      <w:r w:rsidR="000169DB">
        <w:t>condiciones</w:t>
      </w:r>
      <w:r>
        <w:t xml:space="preserve"> de los planes de necesidades especiales para atención crónica disponibles, como diabetes, enfermedad cardiovascular, etc.&gt;. ¿Le gustaría saber más sobre este plan?”</w:t>
      </w:r>
    </w:p>
    <w:p w14:paraId="3C55BD89" w14:textId="14619DB3" w:rsidR="00887593" w:rsidRDefault="006A4196" w:rsidP="000169DB">
      <w:pPr>
        <w:pStyle w:val="ListParagraph"/>
        <w:numPr>
          <w:ilvl w:val="0"/>
          <w:numId w:val="1"/>
        </w:numPr>
      </w:pPr>
      <w:r>
        <w:t>(Si hay un plan de necesidades especiales para personas con doble elegibilidad disponible:) “tiene Medicare y Medicaid. ¿Le gustaría saber más sobre este plan?”</w:t>
      </w:r>
    </w:p>
    <w:p w14:paraId="75BB7811" w14:textId="77777777" w:rsidR="006A4196" w:rsidRDefault="006A4196" w:rsidP="006A4196"/>
    <w:p w14:paraId="21993144" w14:textId="77777777" w:rsidR="00DA2A87" w:rsidRPr="000169DB" w:rsidRDefault="00DA2A87" w:rsidP="000169DB">
      <w:pPr>
        <w:jc w:val="center"/>
        <w:rPr>
          <w:b/>
          <w:bCs/>
        </w:rPr>
      </w:pPr>
      <w:r w:rsidRPr="000169DB">
        <w:rPr>
          <w:b/>
          <w:bCs/>
        </w:rPr>
        <w:t>PROCESO DE VENTA</w:t>
      </w:r>
    </w:p>
    <w:p w14:paraId="0D03D513" w14:textId="0276E2F8" w:rsidR="00DA2A87" w:rsidRDefault="00DA2A87" w:rsidP="00DA2A87">
      <w:r>
        <w:t xml:space="preserve">• (Nota para el agente: Determine si existe un plan adecuado para el beneficiario basándose en un análisis </w:t>
      </w:r>
      <w:r w:rsidR="000169DB">
        <w:t xml:space="preserve">de </w:t>
      </w:r>
      <w:r>
        <w:t>NEADS completo. El agente debe comparar todos los planes que puedan ser lo mejor para el beneficiario, a menos que el beneficiario indique específicamente que solo desea un plan en particular).</w:t>
      </w:r>
    </w:p>
    <w:p w14:paraId="6711E56F" w14:textId="77777777" w:rsidR="00DA2A87" w:rsidRDefault="00DA2A87" w:rsidP="00DA2A87">
      <w:r>
        <w:t>• Si existe una opción adecuada, indique: “Según sus necesidades, &lt;nombre del plan&gt; parece una buena opción para usted”. (Nota para el agente: explique por qué el plan parece ser el más adecuado para sus necesidades. Por ejemplo, si las primas bajas y la cobertura de medicamentos recetados son importantes, explique que estas son características del plan que está sugiriendo. Luego, pregúntele si le gustaría escuchar más detalles sobre el plan).</w:t>
      </w:r>
    </w:p>
    <w:p w14:paraId="349BC19F" w14:textId="77777777" w:rsidR="00DA2A87" w:rsidRDefault="00DA2A87" w:rsidP="00DA2A87">
      <w:r>
        <w:t>• Si la respuesta es sí, continúe.</w:t>
      </w:r>
    </w:p>
    <w:p w14:paraId="565FB29F" w14:textId="77777777" w:rsidR="00DA2A87" w:rsidRDefault="00DA2A87" w:rsidP="00DA2A87">
      <w:r>
        <w:t>• Si la respuesta es no, indague más y continúe.</w:t>
      </w:r>
    </w:p>
    <w:p w14:paraId="30547101" w14:textId="77777777" w:rsidR="00DA2A87" w:rsidRDefault="00DA2A87" w:rsidP="00DA2A87">
      <w:r>
        <w:t>• Si no hay una opción adecuada (es decir, debido a su área, la cobertura actual excede las opciones de cobertura disponibles, etc.), indique lo siguiente: “Según la información que ha proporcionado, parece que es posible que no tengamos un plan que funcione para usted”.</w:t>
      </w:r>
    </w:p>
    <w:p w14:paraId="327FF4C7" w14:textId="2E339DC8" w:rsidR="00DA2A87" w:rsidRDefault="00DA2A87" w:rsidP="00DA2A87">
      <w:r>
        <w:t>• (Nota para el agente: explique a la persona que llama por qué cree</w:t>
      </w:r>
      <w:r w:rsidR="000169DB">
        <w:t>,</w:t>
      </w:r>
      <w:r>
        <w:t xml:space="preserve"> que puede</w:t>
      </w:r>
      <w:r w:rsidR="000169DB">
        <w:t xml:space="preserve"> ser que no hay</w:t>
      </w:r>
      <w:r>
        <w:t xml:space="preserve"> un plan adecuado).</w:t>
      </w:r>
    </w:p>
    <w:p w14:paraId="71DE3FB8" w14:textId="77777777" w:rsidR="00DA2A87" w:rsidRDefault="00DA2A87" w:rsidP="00DA2A87">
      <w:r>
        <w:lastRenderedPageBreak/>
        <w:t>• Si la persona que llama no está de acuerdo y desea seguir hablando sobre los planes de Medicare, continúe con el guion.</w:t>
      </w:r>
    </w:p>
    <w:p w14:paraId="763F7658" w14:textId="77777777" w:rsidR="00DA2A87" w:rsidRDefault="00DA2A87" w:rsidP="00DA2A87">
      <w:r>
        <w:t>• Si la persona que llama está de acuerdo en que no hay un plan adecuado para ella, vaya a la sección “Cierre de la llamada”.</w:t>
      </w:r>
    </w:p>
    <w:p w14:paraId="1D94B786" w14:textId="772103C7" w:rsidR="006A4196" w:rsidRDefault="00DA2A87" w:rsidP="00DA2A87">
      <w:r>
        <w:t xml:space="preserve">• </w:t>
      </w:r>
      <w:r w:rsidRPr="000169DB">
        <w:rPr>
          <w:b/>
          <w:bCs/>
        </w:rPr>
        <w:t>DURANTE EL PERÍODO DE EFECTIVO AÉREO:</w:t>
      </w:r>
      <w:r>
        <w:t xml:space="preserve"> </w:t>
      </w:r>
      <w:r w:rsidR="000169DB">
        <w:t>S</w:t>
      </w:r>
      <w:r>
        <w:t xml:space="preserve">i está hablando de un plan que NO se renovará para el próximo año del plan para un beneficiario con IEP/ICEP o SEP para el año del plan actual, indique {textualmente}: “&lt;Nombre de la aseguradora, tipo de plan, número de contrato/PBP&gt; no estará disponible en esta área a partir de enero. Puede optar por inscribirse en el plan, pero la cobertura finalizará automáticamente el 31 de diciembre. Tiene derecho a inscribirse en un nuevo plan </w:t>
      </w:r>
      <w:r w:rsidR="000169DB">
        <w:t xml:space="preserve">de </w:t>
      </w:r>
      <w:r>
        <w:t>Medicare Advantage o de medicamentos recetados entre el 15 de octubre y fines de febrero. Sin embargo, si desea que el nuevo plan entre en vigencia el 1 de enero, debe enviar y recibir su solicitud completa antes del 31 de diciembre. Si no se inscribe en un plan</w:t>
      </w:r>
      <w:r w:rsidR="009C501C">
        <w:t xml:space="preserve"> de</w:t>
      </w:r>
      <w:r>
        <w:t xml:space="preserve"> Medicare Advantage o de medicamentos recetados antes del 31 de diciembre, se cancelará su inscripción en su plan actual y solo tendrá Medicare Original a partir del 1</w:t>
      </w:r>
      <w:r w:rsidR="009C501C">
        <w:t>ro</w:t>
      </w:r>
      <w:r>
        <w:t xml:space="preserve"> de enero.</w:t>
      </w:r>
    </w:p>
    <w:p w14:paraId="3472E9A7" w14:textId="77777777" w:rsidR="00C24979" w:rsidRDefault="00C24979" w:rsidP="00DA2A87"/>
    <w:p w14:paraId="09E492A8" w14:textId="77777777" w:rsidR="00C24979" w:rsidRPr="009C501C" w:rsidRDefault="00C24979" w:rsidP="009C501C">
      <w:pPr>
        <w:jc w:val="center"/>
        <w:rPr>
          <w:b/>
          <w:bCs/>
        </w:rPr>
      </w:pPr>
      <w:r w:rsidRPr="009C501C">
        <w:rPr>
          <w:b/>
          <w:bCs/>
        </w:rPr>
        <w:t>PRESENTACIÓN DEL PLAN</w:t>
      </w:r>
    </w:p>
    <w:p w14:paraId="20DADDFF" w14:textId="77777777" w:rsidR="00C24979" w:rsidRDefault="00C24979" w:rsidP="00C24979"/>
    <w:p w14:paraId="07834480" w14:textId="3D74AC0D" w:rsidR="00C24979" w:rsidRDefault="00C24979" w:rsidP="00C24979">
      <w:r>
        <w:t xml:space="preserve">• ¿El plan de interés es un plan PDP independiente o un plan </w:t>
      </w:r>
      <w:r w:rsidR="009C501C">
        <w:t xml:space="preserve">de </w:t>
      </w:r>
      <w:r>
        <w:t>Medicare Advantage?</w:t>
      </w:r>
    </w:p>
    <w:p w14:paraId="51E79334" w14:textId="77777777" w:rsidR="00C24979" w:rsidRDefault="00C24979" w:rsidP="00C24979">
      <w:r>
        <w:t>• Si se trata de un plan MA/MAPD: revise el plan o los planes de interés brindando información sobre el plan (el agente puede leer la Evidencia de cobertura o el Resumen de beneficios, especialmente para aquellos servicios por los que usted visita habitualmente a un médico):</w:t>
      </w:r>
    </w:p>
    <w:p w14:paraId="56D22B78" w14:textId="77777777" w:rsidR="009C501C" w:rsidRDefault="00C24979" w:rsidP="00C24979">
      <w:r>
        <w:t xml:space="preserve">• Asegúrese de que el agente se ofrezca a revisar el estado de la red de proveedores y la cobertura de medicamentos. </w:t>
      </w:r>
    </w:p>
    <w:p w14:paraId="3C070E47" w14:textId="3FF9377A" w:rsidR="00C24979" w:rsidRDefault="00C24979" w:rsidP="00C24979">
      <w:r>
        <w:t>• Prima</w:t>
      </w:r>
    </w:p>
    <w:p w14:paraId="75BB9235" w14:textId="77777777" w:rsidR="00C24979" w:rsidRDefault="00C24979" w:rsidP="00C24979">
      <w:r>
        <w:t>• Reducción de la prima de la Parte B (si corresponde)</w:t>
      </w:r>
    </w:p>
    <w:p w14:paraId="37E4E1FB" w14:textId="77777777" w:rsidR="00C24979" w:rsidRDefault="00C24979" w:rsidP="00C24979">
      <w:r>
        <w:t>• Deducible médico (si corresponde)</w:t>
      </w:r>
    </w:p>
    <w:p w14:paraId="62BE3538" w14:textId="77777777" w:rsidR="00C24979" w:rsidRDefault="00C24979" w:rsidP="00C24979">
      <w:r>
        <w:t>• Deducible de la Parte B (si corresponde)</w:t>
      </w:r>
    </w:p>
    <w:p w14:paraId="360C99C9" w14:textId="77777777" w:rsidR="00C24979" w:rsidRDefault="00C24979" w:rsidP="00C24979">
      <w:r>
        <w:t>• Deducible de farmacia (Parte D) y niveles a los que se aplica (si corresponde)</w:t>
      </w:r>
    </w:p>
    <w:p w14:paraId="1C7471D6" w14:textId="77777777" w:rsidR="00C24979" w:rsidRDefault="00C24979" w:rsidP="00C24979">
      <w:r>
        <w:t>• Beneficios dentro de la red (y fuera de la red si se trata de planes PPO/PFFS) para:</w:t>
      </w:r>
    </w:p>
    <w:p w14:paraId="3A3FF2F6" w14:textId="77777777" w:rsidR="00C24979" w:rsidRDefault="00C24979" w:rsidP="009C501C">
      <w:pPr>
        <w:ind w:left="720"/>
      </w:pPr>
      <w:r>
        <w:t>o Atención hospitalaria aguda para pacientes internados</w:t>
      </w:r>
    </w:p>
    <w:p w14:paraId="4258A780" w14:textId="77777777" w:rsidR="00C24979" w:rsidRDefault="00C24979" w:rsidP="009C501C">
      <w:pPr>
        <w:ind w:left="720"/>
      </w:pPr>
      <w:r>
        <w:t>o Atención hospitalaria</w:t>
      </w:r>
    </w:p>
    <w:p w14:paraId="5E1EB510" w14:textId="77777777" w:rsidR="00C24979" w:rsidRDefault="00C24979" w:rsidP="009C501C">
      <w:pPr>
        <w:ind w:left="720"/>
      </w:pPr>
      <w:r>
        <w:t xml:space="preserve">o Visitas al consultorio médico (si aún no lo ha hecho, ofrézcase a buscar proveedores y recetas. Si rechazan la oferta de buscar sus recetas, recuérdeles: “Le sugiero que, si tiene recetas, las busquemos, ya que es importante asegurarse de que estén cubiertas por el </w:t>
      </w:r>
      <w:r>
        <w:lastRenderedPageBreak/>
        <w:t>plan que seleccione, para tener una idea de los costos. También podemos hacer esto más adelante en el proceso, antes de la inscripción, si lo prefiere”).</w:t>
      </w:r>
    </w:p>
    <w:p w14:paraId="5B14FF4D" w14:textId="77777777" w:rsidR="00C24979" w:rsidRDefault="00C24979" w:rsidP="009C501C">
      <w:pPr>
        <w:ind w:left="720"/>
      </w:pPr>
      <w:r>
        <w:t>o Proveedor de atención primaria (PCP)</w:t>
      </w:r>
    </w:p>
    <w:p w14:paraId="4F931AAB" w14:textId="77777777" w:rsidR="00C24979" w:rsidRDefault="00C24979" w:rsidP="009C501C">
      <w:pPr>
        <w:ind w:left="720"/>
      </w:pPr>
      <w:r>
        <w:t>o Especialistas</w:t>
      </w:r>
    </w:p>
    <w:p w14:paraId="5972E8F6" w14:textId="77777777" w:rsidR="00C24979" w:rsidRDefault="00C24979" w:rsidP="009C501C">
      <w:pPr>
        <w:ind w:left="720"/>
      </w:pPr>
      <w:r>
        <w:t>o Debe incluir servicios de salud mental para pacientes internados y ambulatorios</w:t>
      </w:r>
    </w:p>
    <w:p w14:paraId="28601337" w14:textId="77777777" w:rsidR="00C24979" w:rsidRDefault="00C24979" w:rsidP="009C501C">
      <w:pPr>
        <w:ind w:left="720"/>
      </w:pPr>
      <w:r>
        <w:t>o Atención preventiva</w:t>
      </w:r>
    </w:p>
    <w:p w14:paraId="08CDE366" w14:textId="77777777" w:rsidR="00C24979" w:rsidRDefault="00C24979" w:rsidP="009C501C">
      <w:pPr>
        <w:ind w:left="720"/>
      </w:pPr>
      <w:r>
        <w:t>o Sala de emergencias (incluida la explicación)</w:t>
      </w:r>
    </w:p>
    <w:p w14:paraId="5D997F4B" w14:textId="77777777" w:rsidR="00C24979" w:rsidRDefault="00C24979" w:rsidP="009C501C">
      <w:pPr>
        <w:ind w:left="720"/>
      </w:pPr>
      <w:r>
        <w:t>o Servicios de urgencia (incluida la definición)</w:t>
      </w:r>
    </w:p>
    <w:p w14:paraId="64B545C6" w14:textId="77777777" w:rsidR="00C24979" w:rsidRDefault="00C24979" w:rsidP="00C24979">
      <w:r>
        <w:t>• El agente debe preguntar si el beneficiario está interesado en revisar otros beneficios incluidos en el EOC o el SOB.</w:t>
      </w:r>
    </w:p>
    <w:p w14:paraId="19429B7E" w14:textId="77777777" w:rsidR="00C24979" w:rsidRDefault="00C24979" w:rsidP="00C24979">
      <w:r>
        <w:t>• A pedido del beneficiario, se deben revisar los beneficios adicionales:</w:t>
      </w:r>
    </w:p>
    <w:p w14:paraId="2B53ED18" w14:textId="77777777" w:rsidR="00C24979" w:rsidRDefault="00C24979" w:rsidP="009C501C">
      <w:pPr>
        <w:ind w:left="720"/>
      </w:pPr>
      <w:r>
        <w:t>o Beneficios dentales</w:t>
      </w:r>
    </w:p>
    <w:p w14:paraId="4DBB6DA9" w14:textId="77777777" w:rsidR="00C24979" w:rsidRDefault="00C24979" w:rsidP="009C501C">
      <w:pPr>
        <w:ind w:left="720"/>
      </w:pPr>
      <w:r>
        <w:t>o Beneficios de la vista</w:t>
      </w:r>
    </w:p>
    <w:p w14:paraId="2A6AD239" w14:textId="77777777" w:rsidR="00C24979" w:rsidRDefault="00C24979" w:rsidP="009C501C">
      <w:pPr>
        <w:ind w:left="720"/>
      </w:pPr>
      <w:r>
        <w:t>o Beneficios auditivos</w:t>
      </w:r>
    </w:p>
    <w:p w14:paraId="5F0FA8C6" w14:textId="77777777" w:rsidR="00C24979" w:rsidRDefault="00C24979" w:rsidP="009C501C">
      <w:pPr>
        <w:ind w:left="720"/>
      </w:pPr>
      <w:r>
        <w:t>o Beneficios de podología</w:t>
      </w:r>
    </w:p>
    <w:p w14:paraId="76CAAC7C" w14:textId="77777777" w:rsidR="00C24979" w:rsidRDefault="00C24979" w:rsidP="009C501C">
      <w:pPr>
        <w:ind w:left="720"/>
      </w:pPr>
      <w:r>
        <w:t>o Beneficios quiroprácticos</w:t>
      </w:r>
    </w:p>
    <w:p w14:paraId="58481B37" w14:textId="77777777" w:rsidR="00C24979" w:rsidRDefault="00C24979" w:rsidP="009C501C">
      <w:pPr>
        <w:ind w:left="720"/>
      </w:pPr>
      <w:r>
        <w:t>o Beneficios de equipo médico</w:t>
      </w:r>
    </w:p>
    <w:p w14:paraId="6148E4B8" w14:textId="77777777" w:rsidR="00C24979" w:rsidRDefault="00C24979" w:rsidP="009C501C">
      <w:pPr>
        <w:ind w:left="720"/>
      </w:pPr>
      <w:r>
        <w:t>o Beneficios de rehabilitación</w:t>
      </w:r>
    </w:p>
    <w:p w14:paraId="447B5B95" w14:textId="77777777" w:rsidR="00C24979" w:rsidRDefault="00C24979" w:rsidP="009C501C">
      <w:pPr>
        <w:ind w:left="720"/>
      </w:pPr>
      <w:r>
        <w:t>o Cobertura en caso de brecha de cobertura/cobertura catastrófica</w:t>
      </w:r>
    </w:p>
    <w:p w14:paraId="4B753CD1" w14:textId="77777777" w:rsidR="00C24979" w:rsidRDefault="00C24979" w:rsidP="009C501C">
      <w:pPr>
        <w:ind w:left="720"/>
      </w:pPr>
      <w:r>
        <w:t>o Máximo de desembolso personal (MOOP) tanto dentro como fuera de la red (OON)</w:t>
      </w:r>
    </w:p>
    <w:p w14:paraId="6BAB0806" w14:textId="77777777" w:rsidR="00C24979" w:rsidRDefault="00C24979" w:rsidP="00C24979">
      <w:r>
        <w:t>• Si se trata de un plan PDP independiente:</w:t>
      </w:r>
    </w:p>
    <w:p w14:paraId="73970FEE" w14:textId="1B5FAFD0" w:rsidR="00C24979" w:rsidRDefault="00C24979" w:rsidP="009C501C">
      <w:pPr>
        <w:ind w:left="720"/>
      </w:pPr>
      <w:r>
        <w:t>o ¿Hay planes MAPD en su área que parezcan satisfacer sus necesidades?</w:t>
      </w:r>
    </w:p>
    <w:p w14:paraId="04B51146" w14:textId="77777777" w:rsidR="00FE2458" w:rsidRDefault="00FE2458" w:rsidP="009C501C">
      <w:pPr>
        <w:ind w:left="720"/>
      </w:pPr>
      <w:r>
        <w:t>o Si no, diga: “Estaré encantado de repasar con usted los beneficios que ofrecen nuestros planes PDP en más detalle”. Revise lo siguiente: Prima mensual y etapas del plan, incluidos los deducibles de medicamentos recetados, los niveles y los costos compartidos (al menos para la venta minorista de 30 días), la brecha de cobertura y el nivel catastrófico. Ofrezca buscar cualquier medicamento para determinar la cobertura del plan. Si rechazan la oferta de buscar sus recetas, recuérdeles “Sugiero que las busquemos, ya que es posible que no estén cubiertas o requieran autorización previa y pueden generar costos de bolsillo más altos de lo esperado”.</w:t>
      </w:r>
    </w:p>
    <w:p w14:paraId="3164604E" w14:textId="2B69CB5B" w:rsidR="00FE2458" w:rsidRDefault="00FE2458" w:rsidP="009C501C">
      <w:pPr>
        <w:ind w:left="720"/>
      </w:pPr>
      <w:r>
        <w:t xml:space="preserve">o Si es así, revise las ventajas de un plan MAPD. Por ejemplo, “Estaré encantado de revisar nuestros planes PDP con usted. También tenemos planes en su área llamados planes de medicamentos recetados Medicare Advantage que combinan cobertura médica y de </w:t>
      </w:r>
      <w:r>
        <w:lastRenderedPageBreak/>
        <w:t xml:space="preserve">medicamentos recetados. ¿Le importa si le pregunto qué tiene en vigencia para la cobertura médica? ¿Puedo contarle más sobre nuestros planes </w:t>
      </w:r>
      <w:r w:rsidR="009C501C">
        <w:t xml:space="preserve">de </w:t>
      </w:r>
      <w:r>
        <w:t>Medicare Advantage para ver si tenemos algo que satisfaga todas sus necesidades?”</w:t>
      </w:r>
    </w:p>
    <w:p w14:paraId="72CF5AD0" w14:textId="0C46D244" w:rsidR="00FE2458" w:rsidRDefault="00FE2458" w:rsidP="009C501C">
      <w:pPr>
        <w:pStyle w:val="ListParagraph"/>
        <w:numPr>
          <w:ilvl w:val="0"/>
          <w:numId w:val="2"/>
        </w:numPr>
      </w:pPr>
      <w:r>
        <w:t xml:space="preserve">Si la respuesta es sí, compare las primas de un plan PDP y los planes MAPD en su área. Si la persona que llama tiene cobertura médica distinta a </w:t>
      </w:r>
      <w:r w:rsidR="009C501C">
        <w:t xml:space="preserve">la de </w:t>
      </w:r>
      <w:r>
        <w:t>Medicare y le dice cuánto paga por su prima, agregue el costo de su prima a lo que sería nuestra prima PDP y compare ese total con la prima de nuestros planes</w:t>
      </w:r>
      <w:r w:rsidR="009C501C">
        <w:t xml:space="preserve"> de</w:t>
      </w:r>
      <w:r>
        <w:t xml:space="preserve"> MAPD en su área.</w:t>
      </w:r>
    </w:p>
    <w:p w14:paraId="17DBCC89" w14:textId="64DE0AAE" w:rsidR="00FE2458" w:rsidRDefault="00FE2458" w:rsidP="009C501C">
      <w:pPr>
        <w:pStyle w:val="ListParagraph"/>
        <w:numPr>
          <w:ilvl w:val="0"/>
          <w:numId w:val="2"/>
        </w:numPr>
      </w:pPr>
      <w:r>
        <w:t>Si la respuesta es no, continúe con la conversación sobre el plan PDP.</w:t>
      </w:r>
    </w:p>
    <w:p w14:paraId="664257B1" w14:textId="77777777" w:rsidR="00FE2458" w:rsidRDefault="00FE2458" w:rsidP="00FE2458">
      <w:r>
        <w:t>• Pregúntele a la persona que llama si tiene alguna pregunta o si le gustaría hablar sobre otros beneficios específicos del plan con más detalle.</w:t>
      </w:r>
    </w:p>
    <w:p w14:paraId="1A2B1CC9" w14:textId="13FD2AE3" w:rsidR="00FE2458" w:rsidRDefault="00FE2458" w:rsidP="009C501C">
      <w:pPr>
        <w:ind w:left="720"/>
      </w:pPr>
      <w:r>
        <w:t>o Si la respuesta es sí, responda las preguntas o proporcione los detalles del plan según se le solicite y continúe. (</w:t>
      </w:r>
      <w:r w:rsidRPr="009C501C">
        <w:rPr>
          <w:b/>
          <w:bCs/>
        </w:rPr>
        <w:t>Nota para el agente:</w:t>
      </w:r>
      <w:r>
        <w:t xml:space="preserve"> la indicación para proporcionar otros detalles del plan puede ser indirecta, como que un miembro le diga que necesita oxígeno o transporte. Si se revisan beneficios adicionales, también se deben revisar todas las limitaciones, como las asignaciones y frecuencias de los servicios dentales o de la vista).</w:t>
      </w:r>
    </w:p>
    <w:p w14:paraId="3C3A47D9" w14:textId="02FC0BB0" w:rsidR="00FE2458" w:rsidRDefault="00FE2458" w:rsidP="009C501C">
      <w:pPr>
        <w:ind w:left="720"/>
      </w:pPr>
      <w:r>
        <w:t>o Si la respuesta es no, continúe.</w:t>
      </w:r>
    </w:p>
    <w:p w14:paraId="1CCD3B78" w14:textId="77777777" w:rsidR="009B2CC4" w:rsidRDefault="009B2CC4" w:rsidP="00FE2458"/>
    <w:p w14:paraId="4B54F484" w14:textId="77777777" w:rsidR="009B2CC4" w:rsidRPr="00B233E3" w:rsidRDefault="009B2CC4" w:rsidP="00B233E3">
      <w:pPr>
        <w:jc w:val="center"/>
        <w:rPr>
          <w:b/>
          <w:bCs/>
        </w:rPr>
      </w:pPr>
      <w:r w:rsidRPr="00B233E3">
        <w:rPr>
          <w:b/>
          <w:bCs/>
        </w:rPr>
        <w:t>TRANSICIÓN A LA INSCRIPCIÓN</w:t>
      </w:r>
    </w:p>
    <w:p w14:paraId="15355980" w14:textId="77777777" w:rsidR="009B2CC4" w:rsidRDefault="009B2CC4" w:rsidP="009B2CC4">
      <w:r>
        <w:t>• Vea a continuación las distintas opciones de inscripción disponibles según las instrucciones de su agencia. El agente solo debe utilizar las opciones que estén aprobadas para su uso por el liderazgo de su agencia:</w:t>
      </w:r>
    </w:p>
    <w:p w14:paraId="3AB74C68" w14:textId="77777777" w:rsidR="009B2CC4" w:rsidRDefault="009B2CC4" w:rsidP="009B2CC4">
      <w:r>
        <w:t>• “Sr./Sra. &lt;nombre del beneficiario&gt;, si está listo para inscribirse hoy, ahora pasaremos al proceso de inscripción”.</w:t>
      </w:r>
    </w:p>
    <w:p w14:paraId="24FB0182" w14:textId="77777777" w:rsidR="009B2CC4" w:rsidRPr="00B233E3" w:rsidRDefault="009B2CC4" w:rsidP="00B233E3">
      <w:pPr>
        <w:jc w:val="center"/>
        <w:rPr>
          <w:b/>
          <w:bCs/>
        </w:rPr>
      </w:pPr>
      <w:r w:rsidRPr="00B233E3">
        <w:rPr>
          <w:b/>
          <w:bCs/>
        </w:rPr>
        <w:t>PARA LLAMADAS ENTRADAS</w:t>
      </w:r>
    </w:p>
    <w:p w14:paraId="4C7595E4" w14:textId="77777777" w:rsidR="009B2CC4" w:rsidRDefault="009B2CC4" w:rsidP="009B2CC4">
      <w:r>
        <w:t>• Para llamadas entrantes, lea: “Puedo inscribirlo hoy por teléfono en este [nombre del plan]. Inscribirse en este plan hoy reemplazará la cobertura actual de &lt;aclarar el tipo de cobertura existente&gt; que tiene hoy. Una vez aprobado por Medicare, su nueva cobertura del plan &lt;aclarar el nuevo tipo de cobertura del plan&gt; comenzará el &lt;fecha de vigencia&gt;. ¿Le gustaría continuar con la inscripción en el plan seleccionado?”</w:t>
      </w:r>
    </w:p>
    <w:p w14:paraId="56043879" w14:textId="77777777" w:rsidR="009B2CC4" w:rsidRDefault="009B2CC4" w:rsidP="009B2CC4">
      <w:r>
        <w:t>• Si no, pregunte si tiene preguntas adicionales o, si el beneficiario no está listo para inscribirse, finalice la llamada.</w:t>
      </w:r>
    </w:p>
    <w:p w14:paraId="2968AFA5" w14:textId="7AF76254" w:rsidR="009B2CC4" w:rsidRDefault="009B2CC4" w:rsidP="009B2CC4">
      <w:r>
        <w:t>• Si no está interesado en la inscripción telefónica, indique: “Hay otras opciones disponibles para que se inscriba”.</w:t>
      </w:r>
    </w:p>
    <w:p w14:paraId="1F8DD56F" w14:textId="77777777" w:rsidR="00425993" w:rsidRDefault="00425993" w:rsidP="00425993">
      <w:r w:rsidRPr="00B233E3">
        <w:rPr>
          <w:b/>
          <w:bCs/>
        </w:rPr>
        <w:t>Opción 1:</w:t>
      </w:r>
      <w:r>
        <w:t xml:space="preserve"> Cita:</w:t>
      </w:r>
    </w:p>
    <w:p w14:paraId="1F41D632" w14:textId="77777777" w:rsidR="00425993" w:rsidRDefault="00425993" w:rsidP="00425993">
      <w:r>
        <w:lastRenderedPageBreak/>
        <w:t>• “Podemos programar una cita para que &lt;un agente de ventas local autorizado/yo&gt; se siente con usted en persona”.</w:t>
      </w:r>
    </w:p>
    <w:p w14:paraId="3BC311F5" w14:textId="37B3E994" w:rsidR="00425993" w:rsidRDefault="00425993" w:rsidP="00425993">
      <w:r>
        <w:t xml:space="preserve">• Pregunte si habrá alguien más que tenga o que </w:t>
      </w:r>
      <w:r w:rsidR="00B233E3">
        <w:t>proximamente</w:t>
      </w:r>
      <w:r>
        <w:t xml:space="preserve"> </w:t>
      </w:r>
      <w:r w:rsidR="00B233E3">
        <w:t>ob</w:t>
      </w:r>
      <w:r>
        <w:t xml:space="preserve">tendrá </w:t>
      </w:r>
      <w:r w:rsidR="00B233E3">
        <w:t xml:space="preserve">Medicare </w:t>
      </w:r>
      <w:r>
        <w:t>y que esté interesado en escuchar la presentación de ventas de Medicare.</w:t>
      </w:r>
    </w:p>
    <w:p w14:paraId="4594BD05" w14:textId="77777777" w:rsidR="00425993" w:rsidRDefault="00425993" w:rsidP="00425993">
      <w:r>
        <w:t>• Ayude al beneficiario a seleccionar una fecha y hora que satisfaga sus necesidades según los espacios disponibles para citas.</w:t>
      </w:r>
    </w:p>
    <w:p w14:paraId="76243A8F" w14:textId="77777777" w:rsidR="00425993" w:rsidRDefault="00425993" w:rsidP="00425993">
      <w:r>
        <w:t>• Lea el Alcance de la cita (SOA) {palabra por palabra} a cualquier otro beneficiario de Medicare que también estará presente en la cita. Todos los beneficiarios de Medicare que estarán presentes en la cita deben responder con un "sí" claro para marcar cualquier plan de Medicare en el SOA:</w:t>
      </w:r>
    </w:p>
    <w:p w14:paraId="66E786AB" w14:textId="77777777" w:rsidR="00425993" w:rsidRDefault="00425993" w:rsidP="00B233E3">
      <w:pPr>
        <w:ind w:left="1440"/>
      </w:pPr>
      <w:r>
        <w:t>o El agente debe leer el lenguaje del SOA que se detalla anteriormente</w:t>
      </w:r>
    </w:p>
    <w:p w14:paraId="5B263EBD" w14:textId="77777777" w:rsidR="00425993" w:rsidRDefault="00425993" w:rsidP="00B233E3">
      <w:pPr>
        <w:ind w:left="1440"/>
      </w:pPr>
      <w:r>
        <w:t>o (Nota para el agente: espere a recibir una respuesta SÍ o NO. Según la respuesta proporcionada, seleccione la opción adecuada en el sistema).</w:t>
      </w:r>
    </w:p>
    <w:p w14:paraId="6541B2B9" w14:textId="05CC271F" w:rsidR="00425993" w:rsidRDefault="00425993" w:rsidP="00B233E3">
      <w:pPr>
        <w:ind w:left="1440"/>
      </w:pPr>
      <w:r>
        <w:t xml:space="preserve">o “Aceptar esta reunión no afecta su estado de inscripción actual o futuro </w:t>
      </w:r>
      <w:r w:rsidR="00B233E3">
        <w:t xml:space="preserve">con su plan de </w:t>
      </w:r>
      <w:r>
        <w:t>Medicare, ni lo obligará a inscribirse</w:t>
      </w:r>
      <w:r w:rsidR="00B233E3">
        <w:t>,</w:t>
      </w:r>
      <w:r>
        <w:t xml:space="preserve"> o </w:t>
      </w:r>
      <w:r w:rsidR="00B233E3">
        <w:t>se</w:t>
      </w:r>
      <w:r>
        <w:t xml:space="preserve"> inscribirá automáticamente en un plan”.</w:t>
      </w:r>
    </w:p>
    <w:p w14:paraId="247249C9" w14:textId="77777777" w:rsidR="00425993" w:rsidRDefault="00425993" w:rsidP="00B233E3">
      <w:pPr>
        <w:ind w:left="1440"/>
      </w:pPr>
      <w:r>
        <w:t>o Documente cualquier instrucción especial en la sección de comentarios de la cita.</w:t>
      </w:r>
    </w:p>
    <w:p w14:paraId="4F85710C" w14:textId="77777777" w:rsidR="00425993" w:rsidRDefault="00425993" w:rsidP="00B233E3">
      <w:pPr>
        <w:ind w:left="1440"/>
      </w:pPr>
      <w:r>
        <w:t>o Documente la cita y los productos de interés.</w:t>
      </w:r>
    </w:p>
    <w:p w14:paraId="4D4EA8B5" w14:textId="77777777" w:rsidR="00425993" w:rsidRDefault="00425993" w:rsidP="00B233E3">
      <w:pPr>
        <w:ind w:left="720"/>
      </w:pPr>
      <w:r>
        <w:t>• (Nota para el agente: haga esta pregunta de consentimiento (PTC) y mencione la divulgación {textualmente}.): “¿Puede &lt;un agente de ventas local autorizado/yo&gt; hacer un seguimiento con usted después? Nos gustaría asegurarnos de que tenga toda la información que necesita y responder cualquier otra pregunta que pueda tener. Su consentimiento es voluntario y nos permite comunicarnos con usted por mensaje de texto. Puede comunicarse con nosotros para cambiar sus preferencias en cualquier momento. Cambiar sus preferencias no afectará su elegibilidad para la inscripción o los beneficios de &lt;nombre del proveedor&gt;. Es posible que se apliquen cargos y tarifas por uso de datos de su proveedor de telefonía celular”.</w:t>
      </w:r>
    </w:p>
    <w:p w14:paraId="5DAB0F4E" w14:textId="77777777" w:rsidR="00425993" w:rsidRDefault="00425993" w:rsidP="00B233E3">
      <w:pPr>
        <w:ind w:left="720"/>
      </w:pPr>
      <w:r>
        <w:t>• Vaya a “Cerrar la llamada”.</w:t>
      </w:r>
    </w:p>
    <w:p w14:paraId="0676FE3A" w14:textId="77777777" w:rsidR="00425993" w:rsidRDefault="00425993" w:rsidP="00B233E3">
      <w:pPr>
        <w:ind w:left="720"/>
      </w:pPr>
      <w:r>
        <w:t>Opción 2: el beneficiario se inscribe por sí mismo en el sitio web de la agencia.</w:t>
      </w:r>
    </w:p>
    <w:p w14:paraId="1E03B736" w14:textId="77777777" w:rsidR="00425993" w:rsidRDefault="00425993" w:rsidP="00B233E3">
      <w:pPr>
        <w:ind w:left="720"/>
      </w:pPr>
      <w:r>
        <w:t>• “Puede visitar nuestro sitio web en [dirección URL del sitio web] e inscribirse en línea”.</w:t>
      </w:r>
    </w:p>
    <w:p w14:paraId="0F9858AE" w14:textId="77777777" w:rsidR="00425993" w:rsidRDefault="00425993" w:rsidP="00B233E3">
      <w:pPr>
        <w:ind w:left="720"/>
      </w:pPr>
      <w:r>
        <w:t>• Vaya a “Cerrar la llamada”.</w:t>
      </w:r>
    </w:p>
    <w:p w14:paraId="628EB851" w14:textId="77777777" w:rsidR="00425993" w:rsidRDefault="00425993" w:rsidP="00425993">
      <w:r w:rsidRPr="00B233E3">
        <w:rPr>
          <w:b/>
          <w:bCs/>
        </w:rPr>
        <w:t>Opción 3:</w:t>
      </w:r>
      <w:r>
        <w:t xml:space="preserve"> Enviar enlace por mensaje de texto.</w:t>
      </w:r>
    </w:p>
    <w:p w14:paraId="1841E29B" w14:textId="77777777" w:rsidR="00425993" w:rsidRDefault="00425993" w:rsidP="00B233E3">
      <w:pPr>
        <w:ind w:left="720"/>
      </w:pPr>
      <w:r>
        <w:t xml:space="preserve">• El agente puede enviar un mensaje de texto al beneficiario con un enlace para que acceda y le indique que se inscriba por sí mismo en línea. Si se elige esta opción, debe ser un método aprobado por la agencia. Los socios de la agencia son responsables de crear y </w:t>
      </w:r>
      <w:r>
        <w:lastRenderedPageBreak/>
        <w:t>enviar su propio texto estandarizado para mensajes de texto, que se debe enviar a Humana, revisar y aprobar antes de su uso.</w:t>
      </w:r>
    </w:p>
    <w:p w14:paraId="521D3A5F" w14:textId="329F0C5B" w:rsidR="009B2CC4" w:rsidRDefault="00425993" w:rsidP="00B233E3">
      <w:pPr>
        <w:ind w:left="720"/>
      </w:pPr>
      <w:r>
        <w:t>• “Puedo enviarle un mensaje de texto con un enlace para que acceda a la información del plan y luego pueda completar la inscripción por su cuenta. ¿Puedo ayudarlo con ese proceso, si lo desea? ¿El número de teléfono que proporcionó anteriormente &lt;insertar número de teléfono&gt; es el número que debo usar para enviarle un enlace a los beneficios del plan?”</w:t>
      </w:r>
    </w:p>
    <w:p w14:paraId="392B7071" w14:textId="77777777" w:rsidR="00D90079" w:rsidRDefault="00D90079" w:rsidP="00B233E3">
      <w:pPr>
        <w:ind w:left="720"/>
      </w:pPr>
      <w:r>
        <w:t>• Si no: “¿Cuál es su número de teléfono móvil? ____________”</w:t>
      </w:r>
    </w:p>
    <w:p w14:paraId="52857870" w14:textId="77777777" w:rsidR="00D90079" w:rsidRDefault="00D90079" w:rsidP="00B233E3">
      <w:pPr>
        <w:ind w:left="720"/>
      </w:pPr>
      <w:r>
        <w:t>• “¿Está bien si le envío un mensaje de texto? Es posible que se apliquen tarifas estándar de mensajería de texto y datos”. Consentimiento por única vez.</w:t>
      </w:r>
    </w:p>
    <w:p w14:paraId="656A5546" w14:textId="77777777" w:rsidR="00D90079" w:rsidRDefault="00D90079" w:rsidP="00D90079">
      <w:r w:rsidRPr="00B233E3">
        <w:rPr>
          <w:b/>
          <w:bCs/>
        </w:rPr>
        <w:t>Opción 4:</w:t>
      </w:r>
      <w:r>
        <w:t xml:space="preserve"> Enviar un enlace de mensaje de correo electrónico.</w:t>
      </w:r>
    </w:p>
    <w:p w14:paraId="3B56508C" w14:textId="77777777" w:rsidR="00D90079" w:rsidRDefault="00D90079" w:rsidP="00B233E3">
      <w:pPr>
        <w:ind w:left="720"/>
      </w:pPr>
      <w:r>
        <w:t>• El agente puede enviarle un enlace al beneficiario por correo electrónico para que acceda y le indique que se inscriba por sí mismo en línea. Si se elige esta opción, debe ser un método aprobado por la agencia. Los socios de la agencia son responsables de crear y enviar su propio texto de mensaje de correo electrónico estandarizado, que se debe enviar a Humana, revisar y aprobar por Humana antes de su uso.</w:t>
      </w:r>
    </w:p>
    <w:p w14:paraId="795CD6D5" w14:textId="77777777" w:rsidR="00D90079" w:rsidRDefault="00D90079" w:rsidP="00B233E3">
      <w:pPr>
        <w:ind w:left="720"/>
      </w:pPr>
      <w:r>
        <w:t>• “Puedo enviarle un enlace por correo electrónico para que acceda y pueda inscribirse por sí mismo en nuestro sitio web”.</w:t>
      </w:r>
    </w:p>
    <w:p w14:paraId="79AAB09F" w14:textId="77777777" w:rsidR="00D90079" w:rsidRDefault="00D90079" w:rsidP="00B233E3">
      <w:pPr>
        <w:ind w:left="720"/>
      </w:pPr>
      <w:r>
        <w:t>• El agente debe recopilar el correo electrónico y enviar el enlace al beneficiario.</w:t>
      </w:r>
    </w:p>
    <w:p w14:paraId="08327431" w14:textId="2446BEB9" w:rsidR="00D90079" w:rsidRDefault="00D90079" w:rsidP="00B233E3">
      <w:pPr>
        <w:ind w:left="720"/>
      </w:pPr>
      <w:r>
        <w:t>• (Si el beneficiario no desea inscribirse hoy, el agente debe solicitar programar una cita futura) “Sr./Sra. &lt;nombre del beneficiario&gt;, si lo desea, podemos programar una cita para usted &lt;con un agente de ventas local autorizado para que podamos revisar las opciones del plan [en persona, virtualmente (es decir, WebEx, Zoom), llamada telefónica]. ¿Qué fecha y hora le resultarían convenientes?”</w:t>
      </w:r>
    </w:p>
    <w:p w14:paraId="20B5767D" w14:textId="77777777" w:rsidR="0006612A" w:rsidRDefault="0006612A" w:rsidP="00D90079"/>
    <w:p w14:paraId="78F5E3A6" w14:textId="77777777" w:rsidR="0006612A" w:rsidRPr="0006612A" w:rsidRDefault="0006612A" w:rsidP="0006612A">
      <w:pPr>
        <w:rPr>
          <w:lang w:val="en"/>
        </w:rPr>
      </w:pPr>
    </w:p>
    <w:p w14:paraId="0C2B423B" w14:textId="77777777" w:rsidR="0006612A" w:rsidRPr="00B233E3" w:rsidRDefault="0006612A" w:rsidP="0006612A">
      <w:pPr>
        <w:rPr>
          <w:strike/>
        </w:rPr>
      </w:pPr>
      <w:r w:rsidRPr="00B233E3">
        <w:rPr>
          <w:strike/>
        </w:rPr>
        <w:t>clear</w:t>
      </w:r>
    </w:p>
    <w:p w14:paraId="72988CB3" w14:textId="77777777" w:rsidR="0006612A" w:rsidRPr="00B233E3" w:rsidRDefault="0006612A" w:rsidP="0006612A">
      <w:pPr>
        <w:rPr>
          <w:strike/>
        </w:rPr>
      </w:pPr>
      <w:r w:rsidRPr="00B233E3">
        <w:rPr>
          <w:strike/>
        </w:rPr>
        <w:t>967 / 5,000</w:t>
      </w:r>
    </w:p>
    <w:p w14:paraId="615AA2DD" w14:textId="77777777" w:rsidR="0006612A" w:rsidRPr="00B233E3" w:rsidRDefault="0006612A" w:rsidP="0006612A">
      <w:pPr>
        <w:rPr>
          <w:b/>
          <w:bCs/>
          <w:strike/>
        </w:rPr>
      </w:pPr>
      <w:r w:rsidRPr="00B233E3">
        <w:rPr>
          <w:b/>
          <w:bCs/>
          <w:strike/>
        </w:rPr>
        <w:t>Translation results</w:t>
      </w:r>
    </w:p>
    <w:p w14:paraId="6D26F197" w14:textId="77777777" w:rsidR="0006612A" w:rsidRPr="00B233E3" w:rsidRDefault="0006612A" w:rsidP="0006612A">
      <w:pPr>
        <w:rPr>
          <w:b/>
          <w:bCs/>
          <w:strike/>
        </w:rPr>
      </w:pPr>
      <w:r w:rsidRPr="00B233E3">
        <w:rPr>
          <w:b/>
          <w:bCs/>
          <w:strike/>
        </w:rPr>
        <w:t>Translation result</w:t>
      </w:r>
    </w:p>
    <w:p w14:paraId="5848B314" w14:textId="780AFA1A" w:rsidR="00B233E3" w:rsidRPr="00B233E3" w:rsidRDefault="0006612A" w:rsidP="00B233E3">
      <w:pPr>
        <w:jc w:val="center"/>
        <w:rPr>
          <w:b/>
          <w:bCs/>
          <w:lang w:val="es-ES"/>
        </w:rPr>
      </w:pPr>
      <w:r w:rsidRPr="00B233E3">
        <w:rPr>
          <w:b/>
          <w:bCs/>
          <w:lang w:val="es-ES"/>
        </w:rPr>
        <w:t>PARA LLAMADAS SALIENTES</w:t>
      </w:r>
    </w:p>
    <w:p w14:paraId="02B7F826" w14:textId="77777777" w:rsidR="00893EA8" w:rsidRDefault="0006612A" w:rsidP="00B233E3">
      <w:pPr>
        <w:ind w:left="720"/>
        <w:rPr>
          <w:lang w:val="es-ES"/>
        </w:rPr>
      </w:pPr>
      <w:r w:rsidRPr="0006612A">
        <w:rPr>
          <w:lang w:val="es-ES"/>
        </w:rPr>
        <w:t xml:space="preserve">• Si se trata de una llamada saliente, lea: “Para inscribirme, necesitaré que me devuelva la llamada directamente, ya que todas las inscripciones deben realizarse mediante una llamada entrante. ¿Tiene un bolígrafo y un papel a mano para que pueda proporcionarle el número para que me devuelva la llamada?” • “Genial, mi número es &lt;XXX-XXX-XXXX&gt;. </w:t>
      </w:r>
      <w:r w:rsidRPr="0006612A">
        <w:rPr>
          <w:lang w:val="es-ES"/>
        </w:rPr>
        <w:lastRenderedPageBreak/>
        <w:t xml:space="preserve">Estaré esperando su llamada para comenzar. Espero poder hablar con usted en unos minutos”. </w:t>
      </w:r>
    </w:p>
    <w:p w14:paraId="2ABAF465" w14:textId="77777777" w:rsidR="00893EA8" w:rsidRDefault="0006612A" w:rsidP="00B233E3">
      <w:pPr>
        <w:ind w:left="720"/>
        <w:rPr>
          <w:lang w:val="es-ES"/>
        </w:rPr>
      </w:pPr>
      <w:r w:rsidRPr="0006612A">
        <w:rPr>
          <w:lang w:val="es-ES"/>
        </w:rPr>
        <w:t xml:space="preserve">• Si el número proporcionado no es una línea de marcación directa, asegúrese de proporcionar también su nombre completo en este momento. </w:t>
      </w:r>
    </w:p>
    <w:p w14:paraId="0A0F30FC" w14:textId="66B78D77" w:rsidR="0006612A" w:rsidRPr="0006612A" w:rsidRDefault="0006612A" w:rsidP="00B233E3">
      <w:pPr>
        <w:ind w:left="720"/>
      </w:pPr>
      <w:r w:rsidRPr="0006612A">
        <w:rPr>
          <w:lang w:val="es-ES"/>
        </w:rPr>
        <w:t>• Cuando reciba una llamada entrante: “Gracias por llamar a &lt;Spark Insurance Services/nombre del socio de la agencia de línea descendente&gt;. Mi nombre es &lt;nombre y apellido&gt;. Soy un agente de ventas autorizado. ¿Con quién tengo el placer de hablar?” (El agente debe esperar a que la persona que llama responda). “Tenga en cuenta que nuestra llamada se grabará con fines de calidad y capacitación; ¿está bien si continúo?” (</w:t>
      </w:r>
      <w:r w:rsidRPr="00893EA8">
        <w:rPr>
          <w:b/>
          <w:bCs/>
          <w:lang w:val="es-ES"/>
        </w:rPr>
        <w:t>Nota del agente:</w:t>
      </w:r>
      <w:r w:rsidRPr="0006612A">
        <w:rPr>
          <w:lang w:val="es-ES"/>
        </w:rPr>
        <w:t xml:space="preserve"> si el beneficiario se opone, finalice la llamada utilizando el script “Cerrar llamada”).</w:t>
      </w:r>
    </w:p>
    <w:p w14:paraId="5328F3BF" w14:textId="77777777" w:rsidR="0006612A" w:rsidRDefault="0006612A" w:rsidP="00D90079"/>
    <w:p w14:paraId="6B257A6A" w14:textId="77777777" w:rsidR="00134A86" w:rsidRPr="00B233E3" w:rsidRDefault="00134A86" w:rsidP="00B233E3">
      <w:pPr>
        <w:jc w:val="center"/>
        <w:rPr>
          <w:b/>
          <w:bCs/>
        </w:rPr>
      </w:pPr>
      <w:r w:rsidRPr="00B233E3">
        <w:rPr>
          <w:b/>
          <w:bCs/>
        </w:rPr>
        <w:t>INSCRIPCIÓN</w:t>
      </w:r>
    </w:p>
    <w:p w14:paraId="17D6255A" w14:textId="77777777" w:rsidR="00134A86" w:rsidRPr="00893EA8" w:rsidRDefault="00134A86" w:rsidP="00134A86">
      <w:pPr>
        <w:rPr>
          <w:b/>
          <w:bCs/>
        </w:rPr>
      </w:pPr>
      <w:r w:rsidRPr="00893EA8">
        <w:rPr>
          <w:b/>
          <w:bCs/>
        </w:rPr>
        <w:t>Inscripción telefónica:</w:t>
      </w:r>
    </w:p>
    <w:p w14:paraId="0D63B674" w14:textId="77777777" w:rsidR="00134A86" w:rsidRDefault="00134A86" w:rsidP="00893EA8">
      <w:pPr>
        <w:ind w:left="720"/>
      </w:pPr>
      <w:r>
        <w:t>• Recapitule la selección del plan y su deseo de continuar: “En base a lo que hemos hablado, parece que está interesado en &lt;nombre del plan, tipo y número de contrato con PBP&gt;. ¿Es correcto?”</w:t>
      </w:r>
    </w:p>
    <w:p w14:paraId="455B41ED" w14:textId="77777777" w:rsidR="00134A86" w:rsidRDefault="00134A86" w:rsidP="00893EA8">
      <w:pPr>
        <w:ind w:left="720"/>
      </w:pPr>
      <w:r>
        <w:t>• Si la respuesta es sí, continúe.</w:t>
      </w:r>
    </w:p>
    <w:p w14:paraId="58FD0D5E" w14:textId="77777777" w:rsidR="00134A86" w:rsidRDefault="00134A86" w:rsidP="00893EA8">
      <w:pPr>
        <w:ind w:left="720"/>
      </w:pPr>
      <w:r>
        <w:t>• Si la respuesta es no, responda las preguntas, revise otros planes y/o reitere otras opciones disponibles, como citas y seminarios (si están disponibles).</w:t>
      </w:r>
    </w:p>
    <w:p w14:paraId="7EF6BB0B" w14:textId="77777777" w:rsidR="00134A86" w:rsidRDefault="00134A86" w:rsidP="00893EA8">
      <w:pPr>
        <w:ind w:left="720"/>
      </w:pPr>
      <w:r>
        <w:t>• Si la respuesta es sí, explique los próximos pasos: “¡Genial! Déjeme decirle lo que debemos hacer a continuación”:</w:t>
      </w:r>
    </w:p>
    <w:p w14:paraId="5A72846A" w14:textId="77777777" w:rsidR="00134A86" w:rsidRDefault="00134A86" w:rsidP="00893EA8">
      <w:pPr>
        <w:ind w:left="720"/>
      </w:pPr>
      <w:r>
        <w:t>• {textualmente}: “Antes de tomar una decisión de inscripción, es importante que comprenda completamente los beneficios y las reglas del plan”.</w:t>
      </w:r>
    </w:p>
    <w:p w14:paraId="764EB43D" w14:textId="273395D2" w:rsidR="00134A86" w:rsidRDefault="00134A86" w:rsidP="00893EA8">
      <w:pPr>
        <w:ind w:left="720"/>
      </w:pPr>
      <w:r>
        <w:t>• “Cubriré los requisitos del plan (divulgaciones), revisaré la lista de verificación previa a la inscripción y el Resumen de beneficios y responderé cualquier pregunta que tenga. La lista de verificación previa a la inscripción también se puede revisar en el sitio web de [nombre de la compañía de seguros]”. Nota del agente: La lista de verificación previa a la inscripción</w:t>
      </w:r>
      <w:r w:rsidR="00893EA8">
        <w:t xml:space="preserve">, </w:t>
      </w:r>
      <w:r>
        <w:t>se ha actualizado para incluir un elemento adicional sobre el efecto en la cobertura actual. Según las normas de CMS, el agente debe analizar todos los elementos de la lista de verificación previa a la inscripción con el beneficiario antes de la inscripción, incluido el impacto que esto tendrá en su cobertura actual según el plan en el que planea inscribirse.</w:t>
      </w:r>
    </w:p>
    <w:p w14:paraId="44659147" w14:textId="127ECEAB" w:rsidR="00134A86" w:rsidRDefault="00134A86" w:rsidP="00893EA8">
      <w:pPr>
        <w:ind w:left="1440"/>
      </w:pPr>
      <w:r>
        <w:t xml:space="preserve">o Efecto en la cobertura actual Si actualmente está inscrito en un plan </w:t>
      </w:r>
      <w:r w:rsidR="00893EA8">
        <w:t xml:space="preserve">de </w:t>
      </w:r>
      <w:r>
        <w:t xml:space="preserve">Medicare Advantage, su cobertura de atención médica </w:t>
      </w:r>
      <w:r w:rsidR="00893EA8">
        <w:t xml:space="preserve">de </w:t>
      </w:r>
      <w:r>
        <w:t xml:space="preserve">Medicare Advantage actual finalizará una vez que comience su nueva cobertura </w:t>
      </w:r>
      <w:r w:rsidR="00893EA8">
        <w:t xml:space="preserve">de </w:t>
      </w:r>
      <w:r>
        <w:t xml:space="preserve">Medicare Advantage. Si tiene Tricare, su cobertura puede verse afectada una vez que comience su nueva cobertura Medicare Advantage. Comuníquese con Tricare para obtener más </w:t>
      </w:r>
      <w:r>
        <w:lastRenderedPageBreak/>
        <w:t xml:space="preserve">información. Si tiene un plan Medigap, una vez que comience su cobertura </w:t>
      </w:r>
      <w:r w:rsidR="00893EA8">
        <w:t xml:space="preserve">de </w:t>
      </w:r>
      <w:r>
        <w:t>Medicare Advantage, es posible que desee cancelar su póliza Medigap porque pagará por una cobertura que no puede usar.</w:t>
      </w:r>
    </w:p>
    <w:p w14:paraId="07833A39" w14:textId="77777777" w:rsidR="00134A86" w:rsidRDefault="00134A86" w:rsidP="00893EA8">
      <w:pPr>
        <w:ind w:left="720"/>
      </w:pPr>
      <w:r>
        <w:t>• El PECL que debe revisarse con el posible afiliado antes de completar la inscripción hace referencia a información sobre lo siguiente:</w:t>
      </w:r>
    </w:p>
    <w:p w14:paraId="505D3F9F" w14:textId="77777777" w:rsidR="00134A86" w:rsidRDefault="00134A86" w:rsidP="00893EA8">
      <w:pPr>
        <w:ind w:left="1440"/>
      </w:pPr>
      <w:r>
        <w:t>o (i) La EOC</w:t>
      </w:r>
    </w:p>
    <w:p w14:paraId="245EA954" w14:textId="77777777" w:rsidR="00134A86" w:rsidRDefault="00134A86" w:rsidP="00893EA8">
      <w:pPr>
        <w:ind w:left="1440"/>
      </w:pPr>
      <w:r>
        <w:t>o (ii) Directorio de proveedores</w:t>
      </w:r>
    </w:p>
    <w:p w14:paraId="5E92CAF0" w14:textId="77777777" w:rsidR="00134A86" w:rsidRDefault="00134A86" w:rsidP="00893EA8">
      <w:pPr>
        <w:ind w:left="1440"/>
      </w:pPr>
      <w:r>
        <w:t>o (iii) Directorio de farmacias</w:t>
      </w:r>
    </w:p>
    <w:p w14:paraId="408047B5" w14:textId="77777777" w:rsidR="00134A86" w:rsidRDefault="00134A86" w:rsidP="00893EA8">
      <w:pPr>
        <w:ind w:left="1440"/>
      </w:pPr>
      <w:r>
        <w:t>o (iv) Formulario</w:t>
      </w:r>
    </w:p>
    <w:p w14:paraId="144BC186" w14:textId="609CE081" w:rsidR="00134A86" w:rsidRDefault="00134A86" w:rsidP="00893EA8">
      <w:pPr>
        <w:ind w:left="1440"/>
      </w:pPr>
      <w:r>
        <w:t>o (v) Primas/copagos/coseguro</w:t>
      </w:r>
    </w:p>
    <w:p w14:paraId="394BF232" w14:textId="40D1922C" w:rsidR="00134A86" w:rsidRDefault="00134A86" w:rsidP="00893EA8">
      <w:pPr>
        <w:ind w:left="1440"/>
      </w:pPr>
      <w:r>
        <w:t>o (vi) Cobertura de emergencia/</w:t>
      </w:r>
      <w:r w:rsidR="00893EA8" w:rsidRPr="00893EA8">
        <w:rPr>
          <w:lang w:val="es-ES"/>
        </w:rPr>
        <w:t>Emergencia</w:t>
      </w:r>
    </w:p>
    <w:p w14:paraId="31972AB4" w14:textId="77777777" w:rsidR="00134A86" w:rsidRDefault="00134A86" w:rsidP="00893EA8">
      <w:pPr>
        <w:ind w:left="1440"/>
      </w:pPr>
      <w:r>
        <w:t>o (vii) Normas sobre el tipo de plan</w:t>
      </w:r>
    </w:p>
    <w:p w14:paraId="2F1EC12C" w14:textId="4F4029A4" w:rsidR="008E4855" w:rsidRDefault="00134A86" w:rsidP="00893EA8">
      <w:pPr>
        <w:ind w:left="1440"/>
      </w:pPr>
      <w:r>
        <w:t>o (viii) Efecto sobre la cobertura actual</w:t>
      </w:r>
    </w:p>
    <w:p w14:paraId="359C9821" w14:textId="77777777" w:rsidR="008E4855" w:rsidRDefault="008E4855" w:rsidP="00134A86"/>
    <w:p w14:paraId="7318FAA2" w14:textId="77777777" w:rsidR="009B59EC" w:rsidRDefault="009B59EC" w:rsidP="00893EA8">
      <w:pPr>
        <w:ind w:left="720"/>
      </w:pPr>
      <w:r>
        <w:t>• “Si está listo para inscribirse, completaremos la solicitud y procesaremos su firma”.</w:t>
      </w:r>
    </w:p>
    <w:p w14:paraId="205412C3" w14:textId="77777777" w:rsidR="009B59EC" w:rsidRDefault="009B59EC" w:rsidP="00893EA8">
      <w:pPr>
        <w:ind w:left="720"/>
      </w:pPr>
      <w:r>
        <w:t>• “Una vez que completemos la firma, le daré el número de solicitud para referencia, le diré cuándo esperar los materiales por correo y le proporcionaré nuestro número de Servicio al Cliente para su referencia”.</w:t>
      </w:r>
    </w:p>
    <w:p w14:paraId="54608AB2" w14:textId="77777777" w:rsidR="009B59EC" w:rsidRDefault="009B59EC" w:rsidP="00893EA8">
      <w:pPr>
        <w:ind w:left="720"/>
      </w:pPr>
      <w:r>
        <w:t>• Requisitos/divulgaciones del plan: lea {textualmente} según corresponda por tipo de plan:</w:t>
      </w:r>
    </w:p>
    <w:p w14:paraId="16B5AFED" w14:textId="77777777" w:rsidR="009B59EC" w:rsidRDefault="009B59EC" w:rsidP="00893EA8">
      <w:pPr>
        <w:ind w:left="1440"/>
      </w:pPr>
      <w:r>
        <w:t>o Elegibilidad de Medicare/prima de la Parte B/declaración de contrato federal:</w:t>
      </w:r>
    </w:p>
    <w:p w14:paraId="532AC1BB" w14:textId="79E9677C" w:rsidR="009B59EC" w:rsidRDefault="009B59EC" w:rsidP="00893EA8">
      <w:pPr>
        <w:pStyle w:val="ListParagraph"/>
        <w:numPr>
          <w:ilvl w:val="0"/>
          <w:numId w:val="3"/>
        </w:numPr>
      </w:pPr>
      <w:r>
        <w:t xml:space="preserve">MA/MAPD: “&lt;Carrier Name&gt; es una organización </w:t>
      </w:r>
      <w:r w:rsidR="00893EA8">
        <w:t xml:space="preserve">de </w:t>
      </w:r>
      <w:r>
        <w:t>Medicare Advantage [HMO, PPO y PFFS] con un contrato de Medicare. La inscripción depende de la renovación del contrato. [&lt;Carrier name&gt; también es un plan de atención coordinada [HMO SNP, PPO SNP] con un contrato de Medicare y un contrato con el programa Medicaid [estatal]]. Debe mantener tanto el plan de Medicare hospitalario (Parte A) como el plan médico (Parte B) para permanecer en [plan name]. Debe continuar pagando su prima de la Parte B de Medicare. Solo puede estar en un plan Medicare Advantage a la vez y la inscripción en este plan finalizará automáticamente su inscripción en otro plan de salud o de medicamentos recetados de Medicare. Un plan</w:t>
      </w:r>
      <w:r w:rsidR="00064775">
        <w:t xml:space="preserve"> de</w:t>
      </w:r>
      <w:r>
        <w:t xml:space="preserve"> Medicare Advantage de &lt;Nombre de la compañía de seguros&gt; NO es un seguro complementario de Medicare".</w:t>
      </w:r>
    </w:p>
    <w:p w14:paraId="2A570A56" w14:textId="26D04EB6" w:rsidR="009B59EC" w:rsidRDefault="009B59EC" w:rsidP="00893EA8">
      <w:pPr>
        <w:pStyle w:val="ListParagraph"/>
        <w:numPr>
          <w:ilvl w:val="0"/>
          <w:numId w:val="3"/>
        </w:numPr>
      </w:pPr>
      <w:r>
        <w:t xml:space="preserve">PDP: “[Nombre de la compañía de seguros] es un plan de medicamentos PDP independiente y tiene un contrato con un contrato de Medicare. La inscripción depende de la renovación del contrato. Debe mantener tanto la cobertura hospitalaria (Parte A) como la cobertura médica (Parte B) para </w:t>
      </w:r>
      <w:r>
        <w:lastRenderedPageBreak/>
        <w:t>permanecer en [nombre del plan]. La inscripción en este plan finalizará automáticamente su inscripción en otro plan de salud o de medicamentos recetados de Medicare. Esta cobertura es adicional a su cobertura bajo Medicare”.</w:t>
      </w:r>
    </w:p>
    <w:p w14:paraId="68345231" w14:textId="523DE6CC" w:rsidR="009B59EC" w:rsidRDefault="009B59EC" w:rsidP="00064775">
      <w:pPr>
        <w:pStyle w:val="ListParagraph"/>
        <w:numPr>
          <w:ilvl w:val="0"/>
          <w:numId w:val="3"/>
        </w:numPr>
      </w:pPr>
      <w:r>
        <w:t>Declaración de la Parte D de MAPD: “Este plan de &lt;Nombre de la compañía de seguros&gt; tiene cobertura de la Parte D incorporada”. Debe utilizar farmacias de la red para usar su beneficio de medicamentos recetados, excepto en circunstancias no rutinarias. Pueden aplicarse limitaciones y restricciones de cantidad”.</w:t>
      </w:r>
    </w:p>
    <w:p w14:paraId="3A42108C" w14:textId="4D68981E" w:rsidR="009B59EC" w:rsidRDefault="009B59EC" w:rsidP="00064775">
      <w:pPr>
        <w:pStyle w:val="ListParagraph"/>
        <w:numPr>
          <w:ilvl w:val="0"/>
          <w:numId w:val="3"/>
        </w:numPr>
      </w:pPr>
      <w:r>
        <w:t>Declaración de farmacia MAPD/PDP: “Solo puede estar en un plan de medicamentos recetados de Medicare a la vez”.</w:t>
      </w:r>
    </w:p>
    <w:p w14:paraId="1381902C" w14:textId="6F36B39F" w:rsidR="009B59EC" w:rsidRDefault="009B59EC" w:rsidP="00064775">
      <w:pPr>
        <w:pStyle w:val="ListParagraph"/>
        <w:numPr>
          <w:ilvl w:val="0"/>
          <w:numId w:val="3"/>
        </w:numPr>
      </w:pPr>
      <w:r>
        <w:t>Lista de beneficios (MA/MAPD/PDP): “Los beneficios, primas y/o copagos/coseguros pueden cambiar el</w:t>
      </w:r>
      <w:r w:rsidR="00064775">
        <w:t xml:space="preserve"> </w:t>
      </w:r>
      <w:r>
        <w:t>1</w:t>
      </w:r>
      <w:r w:rsidR="00064775">
        <w:t>ro</w:t>
      </w:r>
      <w:r>
        <w:t xml:space="preserve"> de enero de</w:t>
      </w:r>
      <w:r w:rsidR="00064775">
        <w:t>l</w:t>
      </w:r>
      <w:r>
        <w:t xml:space="preserve"> &lt;año&gt;. Esta información no es una descripción completa de los beneficios. Revise la lista completa de beneficios que se encuentra en la Evidencia de </w:t>
      </w:r>
      <w:r w:rsidR="00064775">
        <w:t>C</w:t>
      </w:r>
      <w:r>
        <w:t>obertura (E</w:t>
      </w:r>
      <w:r w:rsidR="00064775">
        <w:t>O</w:t>
      </w:r>
      <w:r>
        <w:t>C)”.</w:t>
      </w:r>
    </w:p>
    <w:p w14:paraId="6C849C22" w14:textId="2B779B86" w:rsidR="009B59EC" w:rsidRDefault="009B59EC" w:rsidP="00064775">
      <w:pPr>
        <w:pStyle w:val="ListParagraph"/>
        <w:numPr>
          <w:ilvl w:val="0"/>
          <w:numId w:val="3"/>
        </w:numPr>
      </w:pPr>
      <w:r>
        <w:t>HMO: “Debe utilizar proveedores participantes excepto en caso de emergencia; de lo contrario, usted será responsable de los costos”.</w:t>
      </w:r>
    </w:p>
    <w:p w14:paraId="3666AE60" w14:textId="689E38B5" w:rsidR="009B59EC" w:rsidRDefault="009B59EC" w:rsidP="00064775">
      <w:pPr>
        <w:pStyle w:val="ListParagraph"/>
        <w:numPr>
          <w:ilvl w:val="0"/>
          <w:numId w:val="3"/>
        </w:numPr>
      </w:pPr>
      <w:r>
        <w:t>HMO CC-SNP: “Debe utilizar proveedores participantes excepto en caso de emergencia; de lo contrario, usted será responsable de los costos. Su capacidad para inscribirse en este plan de necesidades especiales se basa en la verificación del médico de que usted tiene la(s) condición(es) médica(s) calificada(s)”.</w:t>
      </w:r>
    </w:p>
    <w:p w14:paraId="7AC58E9D" w14:textId="26CBBC61" w:rsidR="009B59EC" w:rsidRDefault="009B59EC" w:rsidP="00064775">
      <w:pPr>
        <w:pStyle w:val="ListParagraph"/>
        <w:numPr>
          <w:ilvl w:val="0"/>
          <w:numId w:val="3"/>
        </w:numPr>
      </w:pPr>
      <w:r>
        <w:t>DE-SNP: “Los proveedores no contratados/fuera de la red no están obligados a tratarlo excepto en caso de servicios de emergencia o de urgencia; de lo contrario, usted podría ser responsable de los costos. Su capacidad para inscribirse en este plan de necesidades especiales se basa en la verificación de que tiene derecho tanto a Medicare como al nivel calificado de Medicaid”.</w:t>
      </w:r>
    </w:p>
    <w:p w14:paraId="5E541081" w14:textId="076C137D" w:rsidR="00C81F6C" w:rsidRDefault="00C81F6C" w:rsidP="00064775">
      <w:pPr>
        <w:pStyle w:val="ListParagraph"/>
        <w:numPr>
          <w:ilvl w:val="0"/>
          <w:numId w:val="3"/>
        </w:numPr>
      </w:pPr>
      <w:r>
        <w:t xml:space="preserve">Si es </w:t>
      </w:r>
      <w:r w:rsidR="00064775">
        <w:t xml:space="preserve">un </w:t>
      </w:r>
      <w:r>
        <w:t xml:space="preserve">DE-SNP de Florida, indique también: “Este plan está patrocinado por &lt;nombre de la compañía aseguradora&gt; y la Agencia para la Administración de Atención Médica del Estado de </w:t>
      </w:r>
      <w:r w:rsidR="00064775">
        <w:t xml:space="preserve">la </w:t>
      </w:r>
      <w:r>
        <w:t>Florida”.</w:t>
      </w:r>
    </w:p>
    <w:p w14:paraId="5A0A11E2" w14:textId="6F0DD758" w:rsidR="00C81F6C" w:rsidRDefault="00C81F6C" w:rsidP="00064775">
      <w:pPr>
        <w:pStyle w:val="ListParagraph"/>
        <w:numPr>
          <w:ilvl w:val="0"/>
          <w:numId w:val="3"/>
        </w:numPr>
      </w:pPr>
      <w:r>
        <w:t xml:space="preserve">Si es </w:t>
      </w:r>
      <w:r w:rsidR="00064775">
        <w:t xml:space="preserve">un </w:t>
      </w:r>
      <w:r>
        <w:t>DE-SNP de Tennessee, indique también: “TennCare no es responsable del pago de estos beneficios, excepto por los montos de costos compartidos correspondientes. TennCare no es responsable de garantizar la disponibilidad o calidad de estos beneficios. Cualquier referencia a más beneficios adicionales</w:t>
      </w:r>
      <w:r w:rsidR="00544FF8">
        <w:t>,</w:t>
      </w:r>
      <w:r>
        <w:t xml:space="preserve"> o adicionales de Medicare se aplica únicamente a Medicare y no indica un aument</w:t>
      </w:r>
      <w:r w:rsidR="00544FF8">
        <w:t>an</w:t>
      </w:r>
      <w:r>
        <w:t xml:space="preserve"> los beneficios de Medicaid”.</w:t>
      </w:r>
    </w:p>
    <w:p w14:paraId="4F5CEFF4" w14:textId="29DB65CE" w:rsidR="00C81F6C" w:rsidRDefault="00C81F6C" w:rsidP="00064775">
      <w:pPr>
        <w:pStyle w:val="ListParagraph"/>
        <w:numPr>
          <w:ilvl w:val="0"/>
          <w:numId w:val="3"/>
        </w:numPr>
      </w:pPr>
      <w:r>
        <w:t>PPO, POS o PFFS: “Los proveedores fuera de la red/no contratados no tienen la obligación de tratar a los miembros de &lt;Plan/patrocinador de la Parte D&gt;, excepto en situaciones de emergencia. Llame al número de servicio al cliente del plan o consulte su Evidencia de cobertura para obtener más información, incluido el costo compartido que se aplica a los servicios fuera de la red”.</w:t>
      </w:r>
    </w:p>
    <w:p w14:paraId="3B6E5036" w14:textId="607086FA" w:rsidR="00C81F6C" w:rsidRDefault="00C81F6C" w:rsidP="00544FF8">
      <w:pPr>
        <w:pStyle w:val="ListParagraph"/>
        <w:numPr>
          <w:ilvl w:val="0"/>
          <w:numId w:val="3"/>
        </w:numPr>
      </w:pPr>
      <w:r>
        <w:lastRenderedPageBreak/>
        <w:t>Inscripción tardía y farmacia (MAPD/PDP): “Si no ha tenido cobertura de medicamentos recetados de Medicare, o una cobertura acreditable tan buena como la de Medicare, es posible que tenga que pagar una multa por inscripción tardía además de su prima por la cobertura de medicamentos recetados de Medicare. Además, podemos revisar el directorio de farmacias para asegurarnos de que la farmacia que utiliza para cualquier medicamento recetado esté en la red. Si la farmacia no está en la lista, es probable que tenga que seleccionar una nueva farmacia para sus recetas”.</w:t>
      </w:r>
    </w:p>
    <w:p w14:paraId="12080907" w14:textId="3377DC02" w:rsidR="00C81F6C" w:rsidRDefault="00C81F6C" w:rsidP="00544FF8">
      <w:pPr>
        <w:pStyle w:val="ListParagraph"/>
        <w:numPr>
          <w:ilvl w:val="0"/>
          <w:numId w:val="3"/>
        </w:numPr>
      </w:pPr>
      <w:r>
        <w:t xml:space="preserve">Las organizaciones de [Plan Medicare Advantage/Plan de </w:t>
      </w:r>
      <w:r w:rsidR="00544FF8">
        <w:t>M</w:t>
      </w:r>
      <w:r>
        <w:t xml:space="preserve">edicamentos recetados] son </w:t>
      </w:r>
      <w:r w:rsidRPr="00544FF8">
        <w:rPr>
          <w:rFonts w:ascii="Arial" w:hAnsi="Arial" w:cs="Arial"/>
        </w:rPr>
        <w:t>​​</w:t>
      </w:r>
      <w:r>
        <w:t>evaluadas anualmente por Medicare. Las calificaciones se basan en un sistema de calificaci</w:t>
      </w:r>
      <w:r w:rsidRPr="00544FF8">
        <w:rPr>
          <w:rFonts w:ascii="Aptos" w:hAnsi="Aptos" w:cs="Aptos"/>
        </w:rPr>
        <w:t>ó</w:t>
      </w:r>
      <w:r>
        <w:t>n de cinco estrellas. Puede acceder al documento de Calificaciones por estrellas y al Resumen de beneficios en [direcci</w:t>
      </w:r>
      <w:r w:rsidRPr="00544FF8">
        <w:rPr>
          <w:rFonts w:ascii="Aptos" w:hAnsi="Aptos" w:cs="Aptos"/>
        </w:rPr>
        <w:t>ó</w:t>
      </w:r>
      <w:r>
        <w:t>n del sitio web].</w:t>
      </w:r>
    </w:p>
    <w:p w14:paraId="36C6B701" w14:textId="042E2201" w:rsidR="00C81F6C" w:rsidRDefault="00C81F6C" w:rsidP="00544FF8">
      <w:pPr>
        <w:pStyle w:val="ListParagraph"/>
        <w:numPr>
          <w:ilvl w:val="0"/>
          <w:numId w:val="3"/>
        </w:numPr>
      </w:pPr>
      <w:r>
        <w:t xml:space="preserve">Descargo de responsabilidad de privacidad {verbatim}: “Al inscribirme en este [Plan Medicare Advantage/Plan de </w:t>
      </w:r>
      <w:r w:rsidR="00544FF8">
        <w:t>M</w:t>
      </w:r>
      <w:r>
        <w:t xml:space="preserve">edicamentos </w:t>
      </w:r>
      <w:r w:rsidR="00544FF8">
        <w:t>R</w:t>
      </w:r>
      <w:r>
        <w:t>ecetados], reconozco que &lt;Nombre del plan&gt; compartirá mi información con Medicare, quien puede usarla para hacer un seguimiento de mi inscripción, realizar pagos y para otros fines permitidos por la ley federal que autoriza la recopilación de esta información. Su respuesta a este formulario es voluntaria. Sin embargo, si no responde, es posible que su inscripción en el plan se vea afectada”.</w:t>
      </w:r>
    </w:p>
    <w:p w14:paraId="56438FD6" w14:textId="77777777" w:rsidR="008D6BF0" w:rsidRDefault="008D6BF0" w:rsidP="00544FF8">
      <w:pPr>
        <w:ind w:left="720"/>
      </w:pPr>
      <w:r>
        <w:t>• Revise la Presentación de Beneficios (Resumen de Beneficios) y responda cualquier pregunta.</w:t>
      </w:r>
    </w:p>
    <w:p w14:paraId="78F1E612" w14:textId="7969A2C7" w:rsidR="008D6BF0" w:rsidRDefault="008D6BF0" w:rsidP="00544FF8">
      <w:pPr>
        <w:ind w:left="720"/>
      </w:pPr>
      <w:r>
        <w:t xml:space="preserve">• Si está disponible, describa los Beneficios Suplementarios Opcionales (OSB) para determinar si desea agregarlos a su plan </w:t>
      </w:r>
      <w:r w:rsidR="00544FF8">
        <w:t xml:space="preserve">de </w:t>
      </w:r>
      <w:r>
        <w:t>Medicare Advantage durante la inscripción. (</w:t>
      </w:r>
      <w:r w:rsidRPr="00544FF8">
        <w:rPr>
          <w:b/>
          <w:bCs/>
        </w:rPr>
        <w:t>Nota para el agente:</w:t>
      </w:r>
      <w:r>
        <w:t xml:space="preserve"> los OSB se pueden agregar a un plan Medicare Advantage en cualquier momento durante el año y entrarían en vigencia el primer día del mes siguiente a su incorporación al plan).</w:t>
      </w:r>
    </w:p>
    <w:p w14:paraId="73143EDE" w14:textId="77777777" w:rsidR="008D6BF0" w:rsidRDefault="008D6BF0" w:rsidP="00544FF8">
      <w:pPr>
        <w:ind w:left="720"/>
      </w:pPr>
      <w:r>
        <w:t>• Confirme que comprende el plan: “¿Entiende cómo funciona el plan?”</w:t>
      </w:r>
    </w:p>
    <w:p w14:paraId="6ABCAE13" w14:textId="77777777" w:rsidR="008D6BF0" w:rsidRDefault="008D6BF0" w:rsidP="00544FF8">
      <w:pPr>
        <w:ind w:left="720"/>
      </w:pPr>
      <w:r>
        <w:t>• Si la respuesta es sí, continúe.</w:t>
      </w:r>
    </w:p>
    <w:p w14:paraId="636F109A" w14:textId="77777777" w:rsidR="008D6BF0" w:rsidRDefault="008D6BF0" w:rsidP="00544FF8">
      <w:pPr>
        <w:ind w:left="720"/>
      </w:pPr>
      <w:r>
        <w:t>• Si la respuesta es no, responda cualquier pregunta antes de continuar.</w:t>
      </w:r>
    </w:p>
    <w:p w14:paraId="36DCCDE5" w14:textId="77777777" w:rsidR="008D6BF0" w:rsidRDefault="008D6BF0" w:rsidP="00544FF8">
      <w:pPr>
        <w:ind w:left="720"/>
      </w:pPr>
      <w:r>
        <w:t>• Si el beneficiario ya es miembro de un plan MA o PDP: “¿Entiende que la inscripción en este plan lo dará de baja de su plan actual?”</w:t>
      </w:r>
    </w:p>
    <w:p w14:paraId="4FD39DE3" w14:textId="77777777" w:rsidR="008D6BF0" w:rsidRDefault="008D6BF0" w:rsidP="00544FF8">
      <w:pPr>
        <w:ind w:left="720"/>
      </w:pPr>
      <w:r>
        <w:t>• Confirme el deseo de inscribirse {textualmente}: “¿Está listo para inscribirse en &lt;nombre del plan, tipo y número de contrato con PBP&gt;?”</w:t>
      </w:r>
    </w:p>
    <w:p w14:paraId="045CE330" w14:textId="77777777" w:rsidR="008D6BF0" w:rsidRDefault="008D6BF0" w:rsidP="00544FF8">
      <w:pPr>
        <w:ind w:left="720"/>
      </w:pPr>
      <w:r>
        <w:t>• Si el beneficiario no escuchó o no entendió las exenciones de responsabilidad, léalas nuevamente.</w:t>
      </w:r>
    </w:p>
    <w:p w14:paraId="7A84541E" w14:textId="77777777" w:rsidR="008D6BF0" w:rsidRDefault="008D6BF0" w:rsidP="00544FF8">
      <w:pPr>
        <w:ind w:left="720"/>
      </w:pPr>
      <w:r>
        <w:t>• Si la respuesta es sí, continúe.</w:t>
      </w:r>
    </w:p>
    <w:p w14:paraId="419BFF21" w14:textId="77777777" w:rsidR="008D6BF0" w:rsidRDefault="008D6BF0" w:rsidP="00544FF8">
      <w:pPr>
        <w:ind w:left="720"/>
      </w:pPr>
      <w:r>
        <w:t>• Si no: Si tiene alguna pregunta o inquietud, responda como corresponda.</w:t>
      </w:r>
    </w:p>
    <w:p w14:paraId="057501D4" w14:textId="6496A3CD" w:rsidR="008D6BF0" w:rsidRDefault="008D6BF0" w:rsidP="00544FF8">
      <w:pPr>
        <w:ind w:left="720"/>
      </w:pPr>
      <w:r>
        <w:lastRenderedPageBreak/>
        <w:t>• Si el beneficiario no tiene tarjeta de Medicare o desea consultar con un familiar o amigo, el agente le proporcionará una línea directa o el número gratuito de la agencia para que el beneficiario vuelva a llamar en otro momento. Llamada de cierre.</w:t>
      </w:r>
    </w:p>
    <w:p w14:paraId="208FF59E" w14:textId="74D3D424" w:rsidR="008D6BF0" w:rsidRDefault="008D6BF0" w:rsidP="00544FF8">
      <w:pPr>
        <w:ind w:left="720"/>
      </w:pPr>
      <w:r>
        <w:t>• Complete la solicitud de inscripción correspondiente en su totalidad; haga todas las preguntas y lea las divulgaciones en la solicitud {palabra por palabra}. &lt;CMS requiere que se incluyan los SMID de todos los formularios de inscripción relevantes que se puedan usar o que se agreguen todas las preguntas del formulario de inscripción al guion&gt;</w:t>
      </w:r>
    </w:p>
    <w:p w14:paraId="70AEE6B2" w14:textId="77777777" w:rsidR="008D6BF0" w:rsidRDefault="008D6BF0" w:rsidP="008D6BF0"/>
    <w:p w14:paraId="4015A51C" w14:textId="77777777" w:rsidR="00117856" w:rsidRPr="00544FF8" w:rsidRDefault="00117856" w:rsidP="00117856">
      <w:pPr>
        <w:rPr>
          <w:b/>
          <w:bCs/>
        </w:rPr>
      </w:pPr>
      <w:r w:rsidRPr="00544FF8">
        <w:rPr>
          <w:b/>
          <w:bCs/>
        </w:rPr>
        <w:t>Sección de firma:</w:t>
      </w:r>
    </w:p>
    <w:p w14:paraId="196BEFC0" w14:textId="77777777" w:rsidR="00117856" w:rsidRDefault="00117856" w:rsidP="00117856">
      <w:r>
        <w:t>• El agente debe utilizar el método aprobado por el socio de la agencia para capturar la firma de inscripción, ya sea telefónica o electrónicamente, según la preferencia del beneficiario.</w:t>
      </w:r>
    </w:p>
    <w:p w14:paraId="5CD964A7" w14:textId="77777777" w:rsidR="00117856" w:rsidRDefault="00117856" w:rsidP="00117856">
      <w:r>
        <w:t>• Una vez que se complete la selección de la firma, proporcione a la persona que llama la siguiente información:</w:t>
      </w:r>
    </w:p>
    <w:p w14:paraId="1AF73496" w14:textId="77777777" w:rsidR="00117856" w:rsidRDefault="00117856" w:rsidP="00117856">
      <w:r>
        <w:t>• “Su solicitud de inscripción se ha enviado correctamente y el número de solicitud es</w:t>
      </w:r>
    </w:p>
    <w:p w14:paraId="18A910C6" w14:textId="77777777" w:rsidR="00117856" w:rsidRDefault="00117856" w:rsidP="00117856">
      <w:r>
        <w:t>• &lt;ID de la solicitud&gt;. El número de servicio al cliente de &lt;nombre del plan&gt; es &lt;teléfono y TTY&gt;”.</w:t>
      </w:r>
    </w:p>
    <w:p w14:paraId="28F52AD6" w14:textId="77777777" w:rsidR="00117856" w:rsidRDefault="00117856" w:rsidP="00117856">
      <w:r>
        <w:t>• “¿Entiende los beneficios y las condiciones de inscripción tal como se han explicado para el plan [nombre del plan]?”</w:t>
      </w:r>
    </w:p>
    <w:p w14:paraId="60792257" w14:textId="6ACB696A" w:rsidR="00117856" w:rsidRDefault="00117856" w:rsidP="00117856">
      <w:r>
        <w:t xml:space="preserve">• “¿Entiende que </w:t>
      </w:r>
      <w:r w:rsidR="00544FF8">
        <w:t>compartiremos</w:t>
      </w:r>
      <w:r w:rsidR="001D6B29">
        <w:t xml:space="preserve"> la</w:t>
      </w:r>
      <w:r>
        <w:t xml:space="preserve"> información </w:t>
      </w:r>
      <w:r w:rsidR="001D6B29">
        <w:t>con</w:t>
      </w:r>
      <w:r>
        <w:t xml:space="preserve"> Medicare y otros planes según sea necesario para el tratamiento, el pago y las operaciones de atención médica?”</w:t>
      </w:r>
    </w:p>
    <w:p w14:paraId="22275234" w14:textId="77777777" w:rsidR="00117856" w:rsidRDefault="00117856" w:rsidP="00117856">
      <w:r>
        <w:t>• “¿Entiende que se está inscribiendo en el plan [nombre del plan] por una prima mensual de no más de [cantidad en dólares]?”</w:t>
      </w:r>
    </w:p>
    <w:p w14:paraId="59894C43" w14:textId="77777777" w:rsidR="00117856" w:rsidRDefault="00117856" w:rsidP="00117856">
      <w:r>
        <w:t>• “La fecha de vigencia propuesta del plan es &lt;fecha de vigencia&gt;, sujeta a la aprobación de Medicare”.</w:t>
      </w:r>
    </w:p>
    <w:p w14:paraId="033F8919" w14:textId="5D254570" w:rsidR="00117856" w:rsidRDefault="00117856" w:rsidP="00117856">
      <w:r>
        <w:t xml:space="preserve">• “Recibirá un aviso por correo que </w:t>
      </w:r>
      <w:r w:rsidR="001D6B29">
        <w:t>reconoce have recivido</w:t>
      </w:r>
      <w:r>
        <w:t xml:space="preserve"> la inscripción”.</w:t>
      </w:r>
    </w:p>
    <w:p w14:paraId="377B46FE" w14:textId="48ED9971" w:rsidR="00117856" w:rsidRDefault="00117856" w:rsidP="00117856">
      <w:r>
        <w:t>• “Debería recibir información sobre el plan de &lt;nombre de la compañía aseguradora&gt;, incluida su tarjeta de identificación de miembro, por correo dentro de &lt;7 a 10&gt; días hábiles posteriores a la inscripción, pero a más tardar dentro de los &lt;</w:t>
      </w:r>
      <w:r w:rsidR="001D6B29">
        <w:t>10</w:t>
      </w:r>
      <w:r>
        <w:t>&gt; días posteriores a la fecha de vigencia del plan. También puede acceder a los materiales del plan en línea en [dirección URL de la compañía aseguradora]”.</w:t>
      </w:r>
    </w:p>
    <w:p w14:paraId="0F5F5FFC" w14:textId="77777777" w:rsidR="00117856" w:rsidRDefault="00117856" w:rsidP="00117856">
      <w:r>
        <w:t>• “Si tiene alguna pregunta sobre su plan o si sus necesidades cambian y desea ver otras opciones de planes, llámeme al &lt;número de devolución de llamada directa&gt;”.</w:t>
      </w:r>
    </w:p>
    <w:p w14:paraId="58F20BA1" w14:textId="77777777" w:rsidR="00117856" w:rsidRDefault="00117856" w:rsidP="00117856">
      <w:r>
        <w:t>• Vaya a “Cerrar la llamada”.</w:t>
      </w:r>
    </w:p>
    <w:p w14:paraId="58B50B75" w14:textId="77777777" w:rsidR="00117856" w:rsidRDefault="00117856" w:rsidP="00117856"/>
    <w:p w14:paraId="34857DE4" w14:textId="77777777" w:rsidR="00117856" w:rsidRPr="001D6B29" w:rsidRDefault="00117856" w:rsidP="001D6B29">
      <w:pPr>
        <w:jc w:val="center"/>
        <w:rPr>
          <w:b/>
          <w:bCs/>
        </w:rPr>
      </w:pPr>
      <w:r w:rsidRPr="001D6B29">
        <w:rPr>
          <w:b/>
          <w:bCs/>
        </w:rPr>
        <w:t>CIERRE DE LA LLAMADA</w:t>
      </w:r>
    </w:p>
    <w:p w14:paraId="003B6D5F" w14:textId="5089B1AD" w:rsidR="00117856" w:rsidRDefault="00117856" w:rsidP="00117856">
      <w:r>
        <w:lastRenderedPageBreak/>
        <w:t>“Ha sido un placer hablar con usted hoy</w:t>
      </w:r>
      <w:r w:rsidR="001D6B29">
        <w:t xml:space="preserve"> dia</w:t>
      </w:r>
      <w:r>
        <w:t>. Si tiene algún familiar o amigo que se beneficiaría al hablar conmigo, por favor, proporcióneles mi número y estaré feliz de ayudarlos también”.</w:t>
      </w:r>
    </w:p>
    <w:p w14:paraId="02DF8B50" w14:textId="2F3E7805" w:rsidR="00117856" w:rsidRDefault="00117856" w:rsidP="00117856">
      <w:r>
        <w:t>Finalice la llamada: “Gracias por &lt;llamar/elegir&gt; &lt;nombre de la compañía aseguradora&gt; ¡que tenga un excelente día!”</w:t>
      </w:r>
    </w:p>
    <w:p w14:paraId="54F03F93" w14:textId="77777777" w:rsidR="00117856" w:rsidRDefault="00117856" w:rsidP="00117856"/>
    <w:p w14:paraId="1FC3C581" w14:textId="77777777" w:rsidR="00117856" w:rsidRDefault="00117856" w:rsidP="00117856">
      <w:r>
        <w:t>APÉNDICE</w:t>
      </w:r>
    </w:p>
    <w:p w14:paraId="347CBAFC" w14:textId="77777777" w:rsidR="00117856" w:rsidRDefault="00117856" w:rsidP="00117856">
      <w:r>
        <w:t>Declaraciones/Acciones Prohibidas (esto NO refleja una lista completa):</w:t>
      </w:r>
    </w:p>
    <w:p w14:paraId="301E1636" w14:textId="77777777" w:rsidR="00117856" w:rsidRDefault="00117856" w:rsidP="00117856">
      <w:r>
        <w:t>NO solicite un número de seguro social o MBI para analizar las opciones de planes, solo se requiere un código postal para analizar las opciones y recomendaciones de planes</w:t>
      </w:r>
    </w:p>
    <w:p w14:paraId="0D46E618" w14:textId="77777777" w:rsidR="00117856" w:rsidRDefault="00117856" w:rsidP="00117856"/>
    <w:p w14:paraId="73F5DD57" w14:textId="77777777" w:rsidR="00117856" w:rsidRDefault="00117856" w:rsidP="00117856">
      <w:r>
        <w:t>NO afirme ni dé a entender que &lt;nombre de la compañía de seguros&gt; es recomendada o respaldada por CMS, Medicare o el Departamento de Salud y Servicios Humanos (DHHS).</w:t>
      </w:r>
    </w:p>
    <w:p w14:paraId="3A393C68" w14:textId="77777777" w:rsidR="00117856" w:rsidRDefault="00117856" w:rsidP="00117856">
      <w:r>
        <w:t>NO utilice superlativos o peyorativos absolutos o calificados sin fundamento.</w:t>
      </w:r>
    </w:p>
    <w:p w14:paraId="40CF278A" w14:textId="77777777" w:rsidR="00117856" w:rsidRDefault="00117856" w:rsidP="00117856">
      <w:r>
        <w:t>NO haga declaraciones ABSOLUTAS como “&lt;nombre de la compañía de seguros&gt; tiene el plan más popular o el mejor”.</w:t>
      </w:r>
    </w:p>
    <w:p w14:paraId="662CB717" w14:textId="77777777" w:rsidR="00117856" w:rsidRDefault="00117856" w:rsidP="00117856">
      <w:r>
        <w:t>NO utilice el término “gratis” para describir una prima de cero dólares, una reducción en las primas (incluida la reducción de la Parte B), una reducción en los deducibles o en los costos compartidos, un subsidio para personas de bajos ingresos (LIS) o costos compartidos para personas con doble elegibilidad.</w:t>
      </w:r>
    </w:p>
    <w:p w14:paraId="5C78E504" w14:textId="77777777" w:rsidR="00117856" w:rsidRDefault="00117856" w:rsidP="00117856">
      <w:r>
        <w:t>NO solicite números de Seguro Social, números de cuenta bancaria, números de tarjeta de crédito o identificación de Medicare, excepto cuando corresponda durante el transcurso de completar una inscripción telefónica.</w:t>
      </w:r>
    </w:p>
    <w:p w14:paraId="24F6A75E" w14:textId="77777777" w:rsidR="00117856" w:rsidRDefault="00117856" w:rsidP="00117856">
      <w:r>
        <w:t>NO comercialice ni inscriba al cliente potencial en un producto que no sea de salud.</w:t>
      </w:r>
    </w:p>
    <w:p w14:paraId="257F7D9E" w14:textId="77777777" w:rsidR="00117856" w:rsidRDefault="00117856" w:rsidP="00117856"/>
    <w:p w14:paraId="2702E048" w14:textId="77777777" w:rsidR="00117856" w:rsidRDefault="00117856" w:rsidP="00117856">
      <w:r>
        <w:t>Notas adicionales:</w:t>
      </w:r>
    </w:p>
    <w:p w14:paraId="3462E161" w14:textId="77777777" w:rsidR="00117856" w:rsidRDefault="00117856" w:rsidP="00117856">
      <w:r>
        <w:t>Como regla general, la llamada debe fluir de acuerdo con este guion. A medida que el cliente potencial haga preguntas que obliguen a cambiar el flujo de la llamada, aborde la desviación del flujo de la llamada de manera adecuada y vuelva al punto donde dejó la conversación inicialmente (punto de desviación).</w:t>
      </w:r>
    </w:p>
    <w:p w14:paraId="506D1B0E" w14:textId="77777777" w:rsidR="00117856" w:rsidRDefault="00117856" w:rsidP="00117856"/>
    <w:p w14:paraId="0FFAFFEB" w14:textId="04B3D99B" w:rsidR="008D6BF0" w:rsidRDefault="00117856" w:rsidP="00117856">
      <w:r>
        <w:t>Para obtener una guía de cumplimiento más completa, haga clic para ver Humana_Third_Party_Partner_Marketing_Guardrails FINAL.pdf</w:t>
      </w:r>
    </w:p>
    <w:sectPr w:rsidR="008D6B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10002FF" w:usb1="4000FCFF" w:usb2="00000009" w:usb3="00000000" w:csb0="0000019F" w:csb1="00000000"/>
  </w:font>
  <w:font w:name="Roboto">
    <w:charset w:val="00"/>
    <w:family w:val="auto"/>
    <w:pitch w:val="variable"/>
    <w:sig w:usb0="E0000AFF" w:usb1="5000217F" w:usb2="00000021"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FF2630"/>
    <w:multiLevelType w:val="hybridMultilevel"/>
    <w:tmpl w:val="082CF01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15:restartNumberingAfterBreak="0">
    <w:nsid w:val="309B5E6C"/>
    <w:multiLevelType w:val="hybridMultilevel"/>
    <w:tmpl w:val="4678E9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767C54C2"/>
    <w:multiLevelType w:val="hybridMultilevel"/>
    <w:tmpl w:val="C0A03B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96739503">
    <w:abstractNumId w:val="2"/>
  </w:num>
  <w:num w:numId="2" w16cid:durableId="559368491">
    <w:abstractNumId w:val="1"/>
  </w:num>
  <w:num w:numId="3" w16cid:durableId="930813809">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Gia Moreno">
    <w15:presenceInfo w15:providerId="Windows Live" w15:userId="ac643b45a134f2e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32CD"/>
    <w:rsid w:val="000168C8"/>
    <w:rsid w:val="000169DB"/>
    <w:rsid w:val="00017D64"/>
    <w:rsid w:val="00025C69"/>
    <w:rsid w:val="00034313"/>
    <w:rsid w:val="0003715C"/>
    <w:rsid w:val="00050B16"/>
    <w:rsid w:val="00064775"/>
    <w:rsid w:val="000647D1"/>
    <w:rsid w:val="0006612A"/>
    <w:rsid w:val="000D7CA8"/>
    <w:rsid w:val="00117856"/>
    <w:rsid w:val="00122118"/>
    <w:rsid w:val="00134A86"/>
    <w:rsid w:val="00145D14"/>
    <w:rsid w:val="0017689D"/>
    <w:rsid w:val="00190E7A"/>
    <w:rsid w:val="001B79AA"/>
    <w:rsid w:val="001D6B29"/>
    <w:rsid w:val="0020232C"/>
    <w:rsid w:val="002506D1"/>
    <w:rsid w:val="002F1ACA"/>
    <w:rsid w:val="00303CB7"/>
    <w:rsid w:val="0034468C"/>
    <w:rsid w:val="00361B3B"/>
    <w:rsid w:val="00385446"/>
    <w:rsid w:val="00425993"/>
    <w:rsid w:val="00480F66"/>
    <w:rsid w:val="0048385D"/>
    <w:rsid w:val="004C66AF"/>
    <w:rsid w:val="004E5E09"/>
    <w:rsid w:val="00544FF8"/>
    <w:rsid w:val="0057116E"/>
    <w:rsid w:val="005F7C78"/>
    <w:rsid w:val="00602317"/>
    <w:rsid w:val="00695355"/>
    <w:rsid w:val="006A35CE"/>
    <w:rsid w:val="006A4196"/>
    <w:rsid w:val="006F4388"/>
    <w:rsid w:val="00745F4E"/>
    <w:rsid w:val="007853F1"/>
    <w:rsid w:val="007D1DB9"/>
    <w:rsid w:val="00887593"/>
    <w:rsid w:val="00893EA8"/>
    <w:rsid w:val="008B2090"/>
    <w:rsid w:val="008D0DA6"/>
    <w:rsid w:val="008D6BF0"/>
    <w:rsid w:val="008E4855"/>
    <w:rsid w:val="00904DF7"/>
    <w:rsid w:val="009B2CC4"/>
    <w:rsid w:val="009B59EC"/>
    <w:rsid w:val="009B787F"/>
    <w:rsid w:val="009C501C"/>
    <w:rsid w:val="00A10EBF"/>
    <w:rsid w:val="00A40699"/>
    <w:rsid w:val="00AC5DF0"/>
    <w:rsid w:val="00B21BA8"/>
    <w:rsid w:val="00B233E3"/>
    <w:rsid w:val="00B5543B"/>
    <w:rsid w:val="00B576DF"/>
    <w:rsid w:val="00C24979"/>
    <w:rsid w:val="00C43E88"/>
    <w:rsid w:val="00C81F6C"/>
    <w:rsid w:val="00D07DCF"/>
    <w:rsid w:val="00D232CD"/>
    <w:rsid w:val="00D5632C"/>
    <w:rsid w:val="00D74C14"/>
    <w:rsid w:val="00D90079"/>
    <w:rsid w:val="00DA2A87"/>
    <w:rsid w:val="00DA599E"/>
    <w:rsid w:val="00DC1FBB"/>
    <w:rsid w:val="00DF60EA"/>
    <w:rsid w:val="00E45D34"/>
    <w:rsid w:val="00E91C48"/>
    <w:rsid w:val="00E9301D"/>
    <w:rsid w:val="00EA22DB"/>
    <w:rsid w:val="00F1436D"/>
    <w:rsid w:val="00F41EE8"/>
    <w:rsid w:val="00F5589B"/>
    <w:rsid w:val="00F66FA8"/>
    <w:rsid w:val="00FA5221"/>
    <w:rsid w:val="00FD74D4"/>
    <w:rsid w:val="00FE2458"/>
    <w:rsid w:val="00FE3EEE"/>
    <w:rsid w:val="00FF04F8"/>
    <w:rsid w:val="00FF72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72983B"/>
  <w15:chartTrackingRefBased/>
  <w15:docId w15:val="{EFA4AF90-5F4D-450C-BA96-743FB035BA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232C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232C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232C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232C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232C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232C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232C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232C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232C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32C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232C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232C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232C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232C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232C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232C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232C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232CD"/>
    <w:rPr>
      <w:rFonts w:eastAsiaTheme="majorEastAsia" w:cstheme="majorBidi"/>
      <w:color w:val="272727" w:themeColor="text1" w:themeTint="D8"/>
    </w:rPr>
  </w:style>
  <w:style w:type="paragraph" w:styleId="Title">
    <w:name w:val="Title"/>
    <w:basedOn w:val="Normal"/>
    <w:next w:val="Normal"/>
    <w:link w:val="TitleChar"/>
    <w:uiPriority w:val="10"/>
    <w:qFormat/>
    <w:rsid w:val="00D232C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232C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232C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232C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232CD"/>
    <w:pPr>
      <w:spacing w:before="160"/>
      <w:jc w:val="center"/>
    </w:pPr>
    <w:rPr>
      <w:i/>
      <w:iCs/>
      <w:color w:val="404040" w:themeColor="text1" w:themeTint="BF"/>
    </w:rPr>
  </w:style>
  <w:style w:type="character" w:customStyle="1" w:styleId="QuoteChar">
    <w:name w:val="Quote Char"/>
    <w:basedOn w:val="DefaultParagraphFont"/>
    <w:link w:val="Quote"/>
    <w:uiPriority w:val="29"/>
    <w:rsid w:val="00D232CD"/>
    <w:rPr>
      <w:i/>
      <w:iCs/>
      <w:color w:val="404040" w:themeColor="text1" w:themeTint="BF"/>
    </w:rPr>
  </w:style>
  <w:style w:type="paragraph" w:styleId="ListParagraph">
    <w:name w:val="List Paragraph"/>
    <w:basedOn w:val="Normal"/>
    <w:uiPriority w:val="34"/>
    <w:qFormat/>
    <w:rsid w:val="00D232CD"/>
    <w:pPr>
      <w:ind w:left="720"/>
      <w:contextualSpacing/>
    </w:pPr>
  </w:style>
  <w:style w:type="character" w:styleId="IntenseEmphasis">
    <w:name w:val="Intense Emphasis"/>
    <w:basedOn w:val="DefaultParagraphFont"/>
    <w:uiPriority w:val="21"/>
    <w:qFormat/>
    <w:rsid w:val="00D232CD"/>
    <w:rPr>
      <w:i/>
      <w:iCs/>
      <w:color w:val="0F4761" w:themeColor="accent1" w:themeShade="BF"/>
    </w:rPr>
  </w:style>
  <w:style w:type="paragraph" w:styleId="IntenseQuote">
    <w:name w:val="Intense Quote"/>
    <w:basedOn w:val="Normal"/>
    <w:next w:val="Normal"/>
    <w:link w:val="IntenseQuoteChar"/>
    <w:uiPriority w:val="30"/>
    <w:qFormat/>
    <w:rsid w:val="00D232C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232CD"/>
    <w:rPr>
      <w:i/>
      <w:iCs/>
      <w:color w:val="0F4761" w:themeColor="accent1" w:themeShade="BF"/>
    </w:rPr>
  </w:style>
  <w:style w:type="character" w:styleId="IntenseReference">
    <w:name w:val="Intense Reference"/>
    <w:basedOn w:val="DefaultParagraphFont"/>
    <w:uiPriority w:val="32"/>
    <w:qFormat/>
    <w:rsid w:val="00D232CD"/>
    <w:rPr>
      <w:b/>
      <w:bCs/>
      <w:smallCaps/>
      <w:color w:val="0F4761" w:themeColor="accent1" w:themeShade="BF"/>
      <w:spacing w:val="5"/>
    </w:rPr>
  </w:style>
  <w:style w:type="paragraph" w:styleId="Revision">
    <w:name w:val="Revision"/>
    <w:hidden/>
    <w:uiPriority w:val="99"/>
    <w:semiHidden/>
    <w:rsid w:val="00FE3EEE"/>
    <w:pPr>
      <w:spacing w:after="0" w:line="240" w:lineRule="auto"/>
    </w:pPr>
  </w:style>
  <w:style w:type="paragraph" w:styleId="HTMLPreformatted">
    <w:name w:val="HTML Preformatted"/>
    <w:basedOn w:val="Normal"/>
    <w:link w:val="HTMLPreformattedChar"/>
    <w:uiPriority w:val="99"/>
    <w:semiHidden/>
    <w:unhideWhenUsed/>
    <w:rsid w:val="000168C8"/>
    <w:pPr>
      <w:spacing w:after="0" w:line="240" w:lineRule="auto"/>
    </w:pPr>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sid w:val="000168C8"/>
    <w:rPr>
      <w:rFonts w:ascii="Consolas" w:hAnsi="Consolas" w:cs="Consolas"/>
      <w:sz w:val="20"/>
      <w:szCs w:val="20"/>
    </w:rPr>
  </w:style>
  <w:style w:type="character" w:styleId="Emphasis">
    <w:name w:val="Emphasis"/>
    <w:basedOn w:val="DefaultParagraphFont"/>
    <w:uiPriority w:val="20"/>
    <w:qFormat/>
    <w:rsid w:val="00745F4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7378305">
      <w:bodyDiv w:val="1"/>
      <w:marLeft w:val="0"/>
      <w:marRight w:val="0"/>
      <w:marTop w:val="0"/>
      <w:marBottom w:val="0"/>
      <w:divBdr>
        <w:top w:val="none" w:sz="0" w:space="0" w:color="auto"/>
        <w:left w:val="none" w:sz="0" w:space="0" w:color="auto"/>
        <w:bottom w:val="none" w:sz="0" w:space="0" w:color="auto"/>
        <w:right w:val="none" w:sz="0" w:space="0" w:color="auto"/>
      </w:divBdr>
      <w:divsChild>
        <w:div w:id="600797378">
          <w:marLeft w:val="0"/>
          <w:marRight w:val="0"/>
          <w:marTop w:val="0"/>
          <w:marBottom w:val="0"/>
          <w:divBdr>
            <w:top w:val="none" w:sz="0" w:space="0" w:color="auto"/>
            <w:left w:val="none" w:sz="0" w:space="0" w:color="auto"/>
            <w:bottom w:val="none" w:sz="0" w:space="0" w:color="auto"/>
            <w:right w:val="none" w:sz="0" w:space="0" w:color="auto"/>
          </w:divBdr>
          <w:divsChild>
            <w:div w:id="1682969542">
              <w:marLeft w:val="0"/>
              <w:marRight w:val="0"/>
              <w:marTop w:val="0"/>
              <w:marBottom w:val="0"/>
              <w:divBdr>
                <w:top w:val="none" w:sz="0" w:space="0" w:color="auto"/>
                <w:left w:val="none" w:sz="0" w:space="0" w:color="auto"/>
                <w:bottom w:val="none" w:sz="0" w:space="0" w:color="auto"/>
                <w:right w:val="none" w:sz="0" w:space="0" w:color="auto"/>
              </w:divBdr>
              <w:divsChild>
                <w:div w:id="1782799949">
                  <w:marLeft w:val="0"/>
                  <w:marRight w:val="0"/>
                  <w:marTop w:val="0"/>
                  <w:marBottom w:val="0"/>
                  <w:divBdr>
                    <w:top w:val="none" w:sz="0" w:space="0" w:color="auto"/>
                    <w:left w:val="none" w:sz="0" w:space="0" w:color="auto"/>
                    <w:bottom w:val="none" w:sz="0" w:space="0" w:color="auto"/>
                    <w:right w:val="none" w:sz="0" w:space="0" w:color="auto"/>
                  </w:divBdr>
                  <w:divsChild>
                    <w:div w:id="370886747">
                      <w:marLeft w:val="0"/>
                      <w:marRight w:val="0"/>
                      <w:marTop w:val="0"/>
                      <w:marBottom w:val="0"/>
                      <w:divBdr>
                        <w:top w:val="none" w:sz="0" w:space="0" w:color="auto"/>
                        <w:left w:val="none" w:sz="0" w:space="0" w:color="auto"/>
                        <w:bottom w:val="none" w:sz="0" w:space="0" w:color="auto"/>
                        <w:right w:val="none" w:sz="0" w:space="0" w:color="auto"/>
                      </w:divBdr>
                      <w:divsChild>
                        <w:div w:id="520315791">
                          <w:marLeft w:val="0"/>
                          <w:marRight w:val="0"/>
                          <w:marTop w:val="0"/>
                          <w:marBottom w:val="0"/>
                          <w:divBdr>
                            <w:top w:val="none" w:sz="0" w:space="0" w:color="auto"/>
                            <w:left w:val="none" w:sz="0" w:space="0" w:color="auto"/>
                            <w:bottom w:val="none" w:sz="0" w:space="0" w:color="auto"/>
                            <w:right w:val="none" w:sz="0" w:space="0" w:color="auto"/>
                          </w:divBdr>
                          <w:divsChild>
                            <w:div w:id="1272468530">
                              <w:marLeft w:val="0"/>
                              <w:marRight w:val="0"/>
                              <w:marTop w:val="0"/>
                              <w:marBottom w:val="0"/>
                              <w:divBdr>
                                <w:top w:val="none" w:sz="0" w:space="0" w:color="auto"/>
                                <w:left w:val="none" w:sz="0" w:space="0" w:color="auto"/>
                                <w:bottom w:val="none" w:sz="0" w:space="0" w:color="auto"/>
                                <w:right w:val="none" w:sz="0" w:space="0" w:color="auto"/>
                              </w:divBdr>
                              <w:divsChild>
                                <w:div w:id="835800949">
                                  <w:marLeft w:val="0"/>
                                  <w:marRight w:val="0"/>
                                  <w:marTop w:val="0"/>
                                  <w:marBottom w:val="0"/>
                                  <w:divBdr>
                                    <w:top w:val="none" w:sz="0" w:space="0" w:color="auto"/>
                                    <w:left w:val="none" w:sz="0" w:space="0" w:color="auto"/>
                                    <w:bottom w:val="none" w:sz="0" w:space="0" w:color="auto"/>
                                    <w:right w:val="none" w:sz="0" w:space="0" w:color="auto"/>
                                  </w:divBdr>
                                  <w:divsChild>
                                    <w:div w:id="1754161106">
                                      <w:marLeft w:val="0"/>
                                      <w:marRight w:val="0"/>
                                      <w:marTop w:val="0"/>
                                      <w:marBottom w:val="0"/>
                                      <w:divBdr>
                                        <w:top w:val="none" w:sz="0" w:space="0" w:color="auto"/>
                                        <w:left w:val="none" w:sz="0" w:space="0" w:color="auto"/>
                                        <w:bottom w:val="none" w:sz="0" w:space="0" w:color="auto"/>
                                        <w:right w:val="none" w:sz="0" w:space="0" w:color="auto"/>
                                      </w:divBdr>
                                    </w:div>
                                    <w:div w:id="990792430">
                                      <w:marLeft w:val="0"/>
                                      <w:marRight w:val="0"/>
                                      <w:marTop w:val="0"/>
                                      <w:marBottom w:val="0"/>
                                      <w:divBdr>
                                        <w:top w:val="none" w:sz="0" w:space="0" w:color="auto"/>
                                        <w:left w:val="none" w:sz="0" w:space="0" w:color="auto"/>
                                        <w:bottom w:val="none" w:sz="0" w:space="0" w:color="auto"/>
                                        <w:right w:val="none" w:sz="0" w:space="0" w:color="auto"/>
                                      </w:divBdr>
                                      <w:divsChild>
                                        <w:div w:id="753669740">
                                          <w:marLeft w:val="0"/>
                                          <w:marRight w:val="165"/>
                                          <w:marTop w:val="150"/>
                                          <w:marBottom w:val="0"/>
                                          <w:divBdr>
                                            <w:top w:val="none" w:sz="0" w:space="0" w:color="auto"/>
                                            <w:left w:val="none" w:sz="0" w:space="0" w:color="auto"/>
                                            <w:bottom w:val="none" w:sz="0" w:space="0" w:color="auto"/>
                                            <w:right w:val="none" w:sz="0" w:space="0" w:color="auto"/>
                                          </w:divBdr>
                                          <w:divsChild>
                                            <w:div w:id="1508327853">
                                              <w:marLeft w:val="0"/>
                                              <w:marRight w:val="0"/>
                                              <w:marTop w:val="0"/>
                                              <w:marBottom w:val="0"/>
                                              <w:divBdr>
                                                <w:top w:val="none" w:sz="0" w:space="0" w:color="auto"/>
                                                <w:left w:val="none" w:sz="0" w:space="0" w:color="auto"/>
                                                <w:bottom w:val="none" w:sz="0" w:space="0" w:color="auto"/>
                                                <w:right w:val="none" w:sz="0" w:space="0" w:color="auto"/>
                                              </w:divBdr>
                                              <w:divsChild>
                                                <w:div w:id="423697139">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47888291">
      <w:bodyDiv w:val="1"/>
      <w:marLeft w:val="0"/>
      <w:marRight w:val="0"/>
      <w:marTop w:val="0"/>
      <w:marBottom w:val="0"/>
      <w:divBdr>
        <w:top w:val="none" w:sz="0" w:space="0" w:color="auto"/>
        <w:left w:val="none" w:sz="0" w:space="0" w:color="auto"/>
        <w:bottom w:val="none" w:sz="0" w:space="0" w:color="auto"/>
        <w:right w:val="none" w:sz="0" w:space="0" w:color="auto"/>
      </w:divBdr>
    </w:div>
    <w:div w:id="514730120">
      <w:bodyDiv w:val="1"/>
      <w:marLeft w:val="0"/>
      <w:marRight w:val="0"/>
      <w:marTop w:val="0"/>
      <w:marBottom w:val="0"/>
      <w:divBdr>
        <w:top w:val="none" w:sz="0" w:space="0" w:color="auto"/>
        <w:left w:val="none" w:sz="0" w:space="0" w:color="auto"/>
        <w:bottom w:val="none" w:sz="0" w:space="0" w:color="auto"/>
        <w:right w:val="none" w:sz="0" w:space="0" w:color="auto"/>
      </w:divBdr>
      <w:divsChild>
        <w:div w:id="653487024">
          <w:marLeft w:val="0"/>
          <w:marRight w:val="0"/>
          <w:marTop w:val="0"/>
          <w:marBottom w:val="0"/>
          <w:divBdr>
            <w:top w:val="none" w:sz="0" w:space="0" w:color="auto"/>
            <w:left w:val="none" w:sz="0" w:space="0" w:color="auto"/>
            <w:bottom w:val="none" w:sz="0" w:space="0" w:color="auto"/>
            <w:right w:val="none" w:sz="0" w:space="0" w:color="auto"/>
          </w:divBdr>
          <w:divsChild>
            <w:div w:id="1753775797">
              <w:marLeft w:val="0"/>
              <w:marRight w:val="0"/>
              <w:marTop w:val="0"/>
              <w:marBottom w:val="0"/>
              <w:divBdr>
                <w:top w:val="none" w:sz="0" w:space="0" w:color="auto"/>
                <w:left w:val="none" w:sz="0" w:space="0" w:color="auto"/>
                <w:bottom w:val="none" w:sz="0" w:space="0" w:color="auto"/>
                <w:right w:val="none" w:sz="0" w:space="0" w:color="auto"/>
              </w:divBdr>
            </w:div>
            <w:div w:id="256526384">
              <w:marLeft w:val="0"/>
              <w:marRight w:val="0"/>
              <w:marTop w:val="0"/>
              <w:marBottom w:val="0"/>
              <w:divBdr>
                <w:top w:val="none" w:sz="0" w:space="0" w:color="auto"/>
                <w:left w:val="none" w:sz="0" w:space="0" w:color="auto"/>
                <w:bottom w:val="none" w:sz="0" w:space="0" w:color="auto"/>
                <w:right w:val="none" w:sz="0" w:space="0" w:color="auto"/>
              </w:divBdr>
            </w:div>
            <w:div w:id="181478981">
              <w:marLeft w:val="0"/>
              <w:marRight w:val="0"/>
              <w:marTop w:val="0"/>
              <w:marBottom w:val="0"/>
              <w:divBdr>
                <w:top w:val="none" w:sz="0" w:space="0" w:color="auto"/>
                <w:left w:val="none" w:sz="0" w:space="0" w:color="auto"/>
                <w:bottom w:val="none" w:sz="0" w:space="0" w:color="auto"/>
                <w:right w:val="none" w:sz="0" w:space="0" w:color="auto"/>
              </w:divBdr>
              <w:divsChild>
                <w:div w:id="1736588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73428">
          <w:marLeft w:val="0"/>
          <w:marRight w:val="0"/>
          <w:marTop w:val="0"/>
          <w:marBottom w:val="0"/>
          <w:divBdr>
            <w:top w:val="none" w:sz="0" w:space="0" w:color="auto"/>
            <w:left w:val="none" w:sz="0" w:space="0" w:color="auto"/>
            <w:bottom w:val="none" w:sz="0" w:space="0" w:color="auto"/>
            <w:right w:val="none" w:sz="0" w:space="0" w:color="auto"/>
          </w:divBdr>
          <w:divsChild>
            <w:div w:id="394205246">
              <w:marLeft w:val="0"/>
              <w:marRight w:val="0"/>
              <w:marTop w:val="0"/>
              <w:marBottom w:val="0"/>
              <w:divBdr>
                <w:top w:val="none" w:sz="0" w:space="0" w:color="auto"/>
                <w:left w:val="none" w:sz="0" w:space="0" w:color="auto"/>
                <w:bottom w:val="none" w:sz="0" w:space="0" w:color="auto"/>
                <w:right w:val="none" w:sz="0" w:space="0" w:color="auto"/>
              </w:divBdr>
              <w:divsChild>
                <w:div w:id="725177841">
                  <w:marLeft w:val="0"/>
                  <w:marRight w:val="0"/>
                  <w:marTop w:val="0"/>
                  <w:marBottom w:val="0"/>
                  <w:divBdr>
                    <w:top w:val="none" w:sz="0" w:space="0" w:color="auto"/>
                    <w:left w:val="none" w:sz="0" w:space="0" w:color="auto"/>
                    <w:bottom w:val="none" w:sz="0" w:space="0" w:color="auto"/>
                    <w:right w:val="none" w:sz="0" w:space="0" w:color="auto"/>
                  </w:divBdr>
                  <w:divsChild>
                    <w:div w:id="1979265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0892147">
      <w:bodyDiv w:val="1"/>
      <w:marLeft w:val="0"/>
      <w:marRight w:val="0"/>
      <w:marTop w:val="0"/>
      <w:marBottom w:val="0"/>
      <w:divBdr>
        <w:top w:val="none" w:sz="0" w:space="0" w:color="auto"/>
        <w:left w:val="none" w:sz="0" w:space="0" w:color="auto"/>
        <w:bottom w:val="none" w:sz="0" w:space="0" w:color="auto"/>
        <w:right w:val="none" w:sz="0" w:space="0" w:color="auto"/>
      </w:divBdr>
    </w:div>
    <w:div w:id="632564974">
      <w:bodyDiv w:val="1"/>
      <w:marLeft w:val="0"/>
      <w:marRight w:val="0"/>
      <w:marTop w:val="0"/>
      <w:marBottom w:val="0"/>
      <w:divBdr>
        <w:top w:val="none" w:sz="0" w:space="0" w:color="auto"/>
        <w:left w:val="none" w:sz="0" w:space="0" w:color="auto"/>
        <w:bottom w:val="none" w:sz="0" w:space="0" w:color="auto"/>
        <w:right w:val="none" w:sz="0" w:space="0" w:color="auto"/>
      </w:divBdr>
    </w:div>
    <w:div w:id="742143358">
      <w:bodyDiv w:val="1"/>
      <w:marLeft w:val="0"/>
      <w:marRight w:val="0"/>
      <w:marTop w:val="0"/>
      <w:marBottom w:val="0"/>
      <w:divBdr>
        <w:top w:val="none" w:sz="0" w:space="0" w:color="auto"/>
        <w:left w:val="none" w:sz="0" w:space="0" w:color="auto"/>
        <w:bottom w:val="none" w:sz="0" w:space="0" w:color="auto"/>
        <w:right w:val="none" w:sz="0" w:space="0" w:color="auto"/>
      </w:divBdr>
      <w:divsChild>
        <w:div w:id="1814641316">
          <w:marLeft w:val="0"/>
          <w:marRight w:val="0"/>
          <w:marTop w:val="0"/>
          <w:marBottom w:val="0"/>
          <w:divBdr>
            <w:top w:val="none" w:sz="0" w:space="0" w:color="auto"/>
            <w:left w:val="none" w:sz="0" w:space="0" w:color="auto"/>
            <w:bottom w:val="none" w:sz="0" w:space="0" w:color="auto"/>
            <w:right w:val="none" w:sz="0" w:space="0" w:color="auto"/>
          </w:divBdr>
          <w:divsChild>
            <w:div w:id="1722899478">
              <w:marLeft w:val="0"/>
              <w:marRight w:val="0"/>
              <w:marTop w:val="0"/>
              <w:marBottom w:val="0"/>
              <w:divBdr>
                <w:top w:val="none" w:sz="0" w:space="0" w:color="auto"/>
                <w:left w:val="none" w:sz="0" w:space="0" w:color="auto"/>
                <w:bottom w:val="none" w:sz="0" w:space="0" w:color="auto"/>
                <w:right w:val="none" w:sz="0" w:space="0" w:color="auto"/>
              </w:divBdr>
              <w:divsChild>
                <w:div w:id="294068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3963326">
          <w:marLeft w:val="0"/>
          <w:marRight w:val="0"/>
          <w:marTop w:val="0"/>
          <w:marBottom w:val="0"/>
          <w:divBdr>
            <w:top w:val="none" w:sz="0" w:space="0" w:color="auto"/>
            <w:left w:val="none" w:sz="0" w:space="0" w:color="auto"/>
            <w:bottom w:val="none" w:sz="0" w:space="0" w:color="auto"/>
            <w:right w:val="none" w:sz="0" w:space="0" w:color="auto"/>
          </w:divBdr>
          <w:divsChild>
            <w:div w:id="171385742">
              <w:marLeft w:val="0"/>
              <w:marRight w:val="0"/>
              <w:marTop w:val="0"/>
              <w:marBottom w:val="0"/>
              <w:divBdr>
                <w:top w:val="none" w:sz="0" w:space="0" w:color="auto"/>
                <w:left w:val="none" w:sz="0" w:space="0" w:color="auto"/>
                <w:bottom w:val="none" w:sz="0" w:space="0" w:color="auto"/>
                <w:right w:val="none" w:sz="0" w:space="0" w:color="auto"/>
              </w:divBdr>
              <w:divsChild>
                <w:div w:id="1113020592">
                  <w:marLeft w:val="0"/>
                  <w:marRight w:val="0"/>
                  <w:marTop w:val="0"/>
                  <w:marBottom w:val="0"/>
                  <w:divBdr>
                    <w:top w:val="none" w:sz="0" w:space="0" w:color="auto"/>
                    <w:left w:val="none" w:sz="0" w:space="0" w:color="auto"/>
                    <w:bottom w:val="none" w:sz="0" w:space="0" w:color="auto"/>
                    <w:right w:val="none" w:sz="0" w:space="0" w:color="auto"/>
                  </w:divBdr>
                  <w:divsChild>
                    <w:div w:id="773599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8935146">
      <w:bodyDiv w:val="1"/>
      <w:marLeft w:val="0"/>
      <w:marRight w:val="0"/>
      <w:marTop w:val="0"/>
      <w:marBottom w:val="0"/>
      <w:divBdr>
        <w:top w:val="none" w:sz="0" w:space="0" w:color="auto"/>
        <w:left w:val="none" w:sz="0" w:space="0" w:color="auto"/>
        <w:bottom w:val="none" w:sz="0" w:space="0" w:color="auto"/>
        <w:right w:val="none" w:sz="0" w:space="0" w:color="auto"/>
      </w:divBdr>
    </w:div>
    <w:div w:id="792989092">
      <w:bodyDiv w:val="1"/>
      <w:marLeft w:val="0"/>
      <w:marRight w:val="0"/>
      <w:marTop w:val="0"/>
      <w:marBottom w:val="0"/>
      <w:divBdr>
        <w:top w:val="none" w:sz="0" w:space="0" w:color="auto"/>
        <w:left w:val="none" w:sz="0" w:space="0" w:color="auto"/>
        <w:bottom w:val="none" w:sz="0" w:space="0" w:color="auto"/>
        <w:right w:val="none" w:sz="0" w:space="0" w:color="auto"/>
      </w:divBdr>
    </w:div>
    <w:div w:id="833760179">
      <w:bodyDiv w:val="1"/>
      <w:marLeft w:val="0"/>
      <w:marRight w:val="0"/>
      <w:marTop w:val="0"/>
      <w:marBottom w:val="0"/>
      <w:divBdr>
        <w:top w:val="none" w:sz="0" w:space="0" w:color="auto"/>
        <w:left w:val="none" w:sz="0" w:space="0" w:color="auto"/>
        <w:bottom w:val="none" w:sz="0" w:space="0" w:color="auto"/>
        <w:right w:val="none" w:sz="0" w:space="0" w:color="auto"/>
      </w:divBdr>
      <w:divsChild>
        <w:div w:id="1332177347">
          <w:marLeft w:val="0"/>
          <w:marRight w:val="0"/>
          <w:marTop w:val="0"/>
          <w:marBottom w:val="0"/>
          <w:divBdr>
            <w:top w:val="none" w:sz="0" w:space="0" w:color="auto"/>
            <w:left w:val="none" w:sz="0" w:space="0" w:color="auto"/>
            <w:bottom w:val="none" w:sz="0" w:space="0" w:color="auto"/>
            <w:right w:val="none" w:sz="0" w:space="0" w:color="auto"/>
          </w:divBdr>
          <w:divsChild>
            <w:div w:id="714046798">
              <w:marLeft w:val="0"/>
              <w:marRight w:val="0"/>
              <w:marTop w:val="0"/>
              <w:marBottom w:val="0"/>
              <w:divBdr>
                <w:top w:val="none" w:sz="0" w:space="0" w:color="auto"/>
                <w:left w:val="none" w:sz="0" w:space="0" w:color="auto"/>
                <w:bottom w:val="none" w:sz="0" w:space="0" w:color="auto"/>
                <w:right w:val="none" w:sz="0" w:space="0" w:color="auto"/>
              </w:divBdr>
              <w:divsChild>
                <w:div w:id="357631594">
                  <w:marLeft w:val="0"/>
                  <w:marRight w:val="0"/>
                  <w:marTop w:val="0"/>
                  <w:marBottom w:val="0"/>
                  <w:divBdr>
                    <w:top w:val="none" w:sz="0" w:space="0" w:color="auto"/>
                    <w:left w:val="none" w:sz="0" w:space="0" w:color="auto"/>
                    <w:bottom w:val="none" w:sz="0" w:space="0" w:color="auto"/>
                    <w:right w:val="none" w:sz="0" w:space="0" w:color="auto"/>
                  </w:divBdr>
                  <w:divsChild>
                    <w:div w:id="124085062">
                      <w:marLeft w:val="0"/>
                      <w:marRight w:val="0"/>
                      <w:marTop w:val="0"/>
                      <w:marBottom w:val="0"/>
                      <w:divBdr>
                        <w:top w:val="none" w:sz="0" w:space="0" w:color="auto"/>
                        <w:left w:val="none" w:sz="0" w:space="0" w:color="auto"/>
                        <w:bottom w:val="none" w:sz="0" w:space="0" w:color="auto"/>
                        <w:right w:val="none" w:sz="0" w:space="0" w:color="auto"/>
                      </w:divBdr>
                      <w:divsChild>
                        <w:div w:id="1846745717">
                          <w:marLeft w:val="0"/>
                          <w:marRight w:val="0"/>
                          <w:marTop w:val="0"/>
                          <w:marBottom w:val="0"/>
                          <w:divBdr>
                            <w:top w:val="none" w:sz="0" w:space="0" w:color="auto"/>
                            <w:left w:val="none" w:sz="0" w:space="0" w:color="auto"/>
                            <w:bottom w:val="none" w:sz="0" w:space="0" w:color="auto"/>
                            <w:right w:val="none" w:sz="0" w:space="0" w:color="auto"/>
                          </w:divBdr>
                          <w:divsChild>
                            <w:div w:id="106701295">
                              <w:marLeft w:val="0"/>
                              <w:marRight w:val="0"/>
                              <w:marTop w:val="0"/>
                              <w:marBottom w:val="0"/>
                              <w:divBdr>
                                <w:top w:val="none" w:sz="0" w:space="0" w:color="auto"/>
                                <w:left w:val="none" w:sz="0" w:space="0" w:color="auto"/>
                                <w:bottom w:val="none" w:sz="0" w:space="0" w:color="auto"/>
                                <w:right w:val="none" w:sz="0" w:space="0" w:color="auto"/>
                              </w:divBdr>
                              <w:divsChild>
                                <w:div w:id="1897547664">
                                  <w:marLeft w:val="0"/>
                                  <w:marRight w:val="0"/>
                                  <w:marTop w:val="0"/>
                                  <w:marBottom w:val="0"/>
                                  <w:divBdr>
                                    <w:top w:val="none" w:sz="0" w:space="0" w:color="auto"/>
                                    <w:left w:val="none" w:sz="0" w:space="0" w:color="auto"/>
                                    <w:bottom w:val="none" w:sz="0" w:space="0" w:color="auto"/>
                                    <w:right w:val="none" w:sz="0" w:space="0" w:color="auto"/>
                                  </w:divBdr>
                                  <w:divsChild>
                                    <w:div w:id="1408259097">
                                      <w:marLeft w:val="0"/>
                                      <w:marRight w:val="0"/>
                                      <w:marTop w:val="0"/>
                                      <w:marBottom w:val="0"/>
                                      <w:divBdr>
                                        <w:top w:val="none" w:sz="0" w:space="0" w:color="auto"/>
                                        <w:left w:val="none" w:sz="0" w:space="0" w:color="auto"/>
                                        <w:bottom w:val="none" w:sz="0" w:space="0" w:color="auto"/>
                                        <w:right w:val="none" w:sz="0" w:space="0" w:color="auto"/>
                                      </w:divBdr>
                                    </w:div>
                                    <w:div w:id="479883108">
                                      <w:marLeft w:val="0"/>
                                      <w:marRight w:val="0"/>
                                      <w:marTop w:val="0"/>
                                      <w:marBottom w:val="0"/>
                                      <w:divBdr>
                                        <w:top w:val="none" w:sz="0" w:space="0" w:color="auto"/>
                                        <w:left w:val="none" w:sz="0" w:space="0" w:color="auto"/>
                                        <w:bottom w:val="none" w:sz="0" w:space="0" w:color="auto"/>
                                        <w:right w:val="none" w:sz="0" w:space="0" w:color="auto"/>
                                      </w:divBdr>
                                      <w:divsChild>
                                        <w:div w:id="413819515">
                                          <w:marLeft w:val="0"/>
                                          <w:marRight w:val="165"/>
                                          <w:marTop w:val="150"/>
                                          <w:marBottom w:val="0"/>
                                          <w:divBdr>
                                            <w:top w:val="none" w:sz="0" w:space="0" w:color="auto"/>
                                            <w:left w:val="none" w:sz="0" w:space="0" w:color="auto"/>
                                            <w:bottom w:val="none" w:sz="0" w:space="0" w:color="auto"/>
                                            <w:right w:val="none" w:sz="0" w:space="0" w:color="auto"/>
                                          </w:divBdr>
                                          <w:divsChild>
                                            <w:div w:id="1805582740">
                                              <w:marLeft w:val="0"/>
                                              <w:marRight w:val="0"/>
                                              <w:marTop w:val="0"/>
                                              <w:marBottom w:val="0"/>
                                              <w:divBdr>
                                                <w:top w:val="none" w:sz="0" w:space="0" w:color="auto"/>
                                                <w:left w:val="none" w:sz="0" w:space="0" w:color="auto"/>
                                                <w:bottom w:val="none" w:sz="0" w:space="0" w:color="auto"/>
                                                <w:right w:val="none" w:sz="0" w:space="0" w:color="auto"/>
                                              </w:divBdr>
                                              <w:divsChild>
                                                <w:div w:id="1566529615">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38422908">
      <w:bodyDiv w:val="1"/>
      <w:marLeft w:val="0"/>
      <w:marRight w:val="0"/>
      <w:marTop w:val="0"/>
      <w:marBottom w:val="0"/>
      <w:divBdr>
        <w:top w:val="none" w:sz="0" w:space="0" w:color="auto"/>
        <w:left w:val="none" w:sz="0" w:space="0" w:color="auto"/>
        <w:bottom w:val="none" w:sz="0" w:space="0" w:color="auto"/>
        <w:right w:val="none" w:sz="0" w:space="0" w:color="auto"/>
      </w:divBdr>
      <w:divsChild>
        <w:div w:id="951327253">
          <w:marLeft w:val="0"/>
          <w:marRight w:val="0"/>
          <w:marTop w:val="0"/>
          <w:marBottom w:val="0"/>
          <w:divBdr>
            <w:top w:val="none" w:sz="0" w:space="0" w:color="auto"/>
            <w:left w:val="none" w:sz="0" w:space="0" w:color="auto"/>
            <w:bottom w:val="none" w:sz="0" w:space="0" w:color="auto"/>
            <w:right w:val="none" w:sz="0" w:space="0" w:color="auto"/>
          </w:divBdr>
          <w:divsChild>
            <w:div w:id="1124956402">
              <w:marLeft w:val="0"/>
              <w:marRight w:val="0"/>
              <w:marTop w:val="0"/>
              <w:marBottom w:val="0"/>
              <w:divBdr>
                <w:top w:val="none" w:sz="0" w:space="0" w:color="auto"/>
                <w:left w:val="none" w:sz="0" w:space="0" w:color="auto"/>
                <w:bottom w:val="none" w:sz="0" w:space="0" w:color="auto"/>
                <w:right w:val="none" w:sz="0" w:space="0" w:color="auto"/>
              </w:divBdr>
            </w:div>
            <w:div w:id="216556796">
              <w:marLeft w:val="0"/>
              <w:marRight w:val="0"/>
              <w:marTop w:val="0"/>
              <w:marBottom w:val="0"/>
              <w:divBdr>
                <w:top w:val="none" w:sz="0" w:space="0" w:color="auto"/>
                <w:left w:val="none" w:sz="0" w:space="0" w:color="auto"/>
                <w:bottom w:val="none" w:sz="0" w:space="0" w:color="auto"/>
                <w:right w:val="none" w:sz="0" w:space="0" w:color="auto"/>
              </w:divBdr>
            </w:div>
            <w:div w:id="950743428">
              <w:marLeft w:val="0"/>
              <w:marRight w:val="0"/>
              <w:marTop w:val="0"/>
              <w:marBottom w:val="0"/>
              <w:divBdr>
                <w:top w:val="none" w:sz="0" w:space="0" w:color="auto"/>
                <w:left w:val="none" w:sz="0" w:space="0" w:color="auto"/>
                <w:bottom w:val="none" w:sz="0" w:space="0" w:color="auto"/>
                <w:right w:val="none" w:sz="0" w:space="0" w:color="auto"/>
              </w:divBdr>
              <w:divsChild>
                <w:div w:id="815948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681312">
          <w:marLeft w:val="0"/>
          <w:marRight w:val="0"/>
          <w:marTop w:val="0"/>
          <w:marBottom w:val="0"/>
          <w:divBdr>
            <w:top w:val="none" w:sz="0" w:space="0" w:color="auto"/>
            <w:left w:val="none" w:sz="0" w:space="0" w:color="auto"/>
            <w:bottom w:val="none" w:sz="0" w:space="0" w:color="auto"/>
            <w:right w:val="none" w:sz="0" w:space="0" w:color="auto"/>
          </w:divBdr>
          <w:divsChild>
            <w:div w:id="229507992">
              <w:marLeft w:val="0"/>
              <w:marRight w:val="0"/>
              <w:marTop w:val="0"/>
              <w:marBottom w:val="0"/>
              <w:divBdr>
                <w:top w:val="none" w:sz="0" w:space="0" w:color="auto"/>
                <w:left w:val="none" w:sz="0" w:space="0" w:color="auto"/>
                <w:bottom w:val="none" w:sz="0" w:space="0" w:color="auto"/>
                <w:right w:val="none" w:sz="0" w:space="0" w:color="auto"/>
              </w:divBdr>
              <w:divsChild>
                <w:div w:id="803932968">
                  <w:marLeft w:val="0"/>
                  <w:marRight w:val="0"/>
                  <w:marTop w:val="0"/>
                  <w:marBottom w:val="0"/>
                  <w:divBdr>
                    <w:top w:val="none" w:sz="0" w:space="0" w:color="auto"/>
                    <w:left w:val="none" w:sz="0" w:space="0" w:color="auto"/>
                    <w:bottom w:val="none" w:sz="0" w:space="0" w:color="auto"/>
                    <w:right w:val="none" w:sz="0" w:space="0" w:color="auto"/>
                  </w:divBdr>
                  <w:divsChild>
                    <w:div w:id="781338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4267686">
      <w:bodyDiv w:val="1"/>
      <w:marLeft w:val="0"/>
      <w:marRight w:val="0"/>
      <w:marTop w:val="0"/>
      <w:marBottom w:val="0"/>
      <w:divBdr>
        <w:top w:val="none" w:sz="0" w:space="0" w:color="auto"/>
        <w:left w:val="none" w:sz="0" w:space="0" w:color="auto"/>
        <w:bottom w:val="none" w:sz="0" w:space="0" w:color="auto"/>
        <w:right w:val="none" w:sz="0" w:space="0" w:color="auto"/>
      </w:divBdr>
    </w:div>
    <w:div w:id="956180186">
      <w:bodyDiv w:val="1"/>
      <w:marLeft w:val="0"/>
      <w:marRight w:val="0"/>
      <w:marTop w:val="0"/>
      <w:marBottom w:val="0"/>
      <w:divBdr>
        <w:top w:val="none" w:sz="0" w:space="0" w:color="auto"/>
        <w:left w:val="none" w:sz="0" w:space="0" w:color="auto"/>
        <w:bottom w:val="none" w:sz="0" w:space="0" w:color="auto"/>
        <w:right w:val="none" w:sz="0" w:space="0" w:color="auto"/>
      </w:divBdr>
    </w:div>
    <w:div w:id="1086726620">
      <w:bodyDiv w:val="1"/>
      <w:marLeft w:val="0"/>
      <w:marRight w:val="0"/>
      <w:marTop w:val="0"/>
      <w:marBottom w:val="0"/>
      <w:divBdr>
        <w:top w:val="none" w:sz="0" w:space="0" w:color="auto"/>
        <w:left w:val="none" w:sz="0" w:space="0" w:color="auto"/>
        <w:bottom w:val="none" w:sz="0" w:space="0" w:color="auto"/>
        <w:right w:val="none" w:sz="0" w:space="0" w:color="auto"/>
      </w:divBdr>
    </w:div>
    <w:div w:id="1181235208">
      <w:bodyDiv w:val="1"/>
      <w:marLeft w:val="0"/>
      <w:marRight w:val="0"/>
      <w:marTop w:val="0"/>
      <w:marBottom w:val="0"/>
      <w:divBdr>
        <w:top w:val="none" w:sz="0" w:space="0" w:color="auto"/>
        <w:left w:val="none" w:sz="0" w:space="0" w:color="auto"/>
        <w:bottom w:val="none" w:sz="0" w:space="0" w:color="auto"/>
        <w:right w:val="none" w:sz="0" w:space="0" w:color="auto"/>
      </w:divBdr>
    </w:div>
    <w:div w:id="1277056101">
      <w:bodyDiv w:val="1"/>
      <w:marLeft w:val="0"/>
      <w:marRight w:val="0"/>
      <w:marTop w:val="0"/>
      <w:marBottom w:val="0"/>
      <w:divBdr>
        <w:top w:val="none" w:sz="0" w:space="0" w:color="auto"/>
        <w:left w:val="none" w:sz="0" w:space="0" w:color="auto"/>
        <w:bottom w:val="none" w:sz="0" w:space="0" w:color="auto"/>
        <w:right w:val="none" w:sz="0" w:space="0" w:color="auto"/>
      </w:divBdr>
    </w:div>
    <w:div w:id="1290353470">
      <w:bodyDiv w:val="1"/>
      <w:marLeft w:val="0"/>
      <w:marRight w:val="0"/>
      <w:marTop w:val="0"/>
      <w:marBottom w:val="0"/>
      <w:divBdr>
        <w:top w:val="none" w:sz="0" w:space="0" w:color="auto"/>
        <w:left w:val="none" w:sz="0" w:space="0" w:color="auto"/>
        <w:bottom w:val="none" w:sz="0" w:space="0" w:color="auto"/>
        <w:right w:val="none" w:sz="0" w:space="0" w:color="auto"/>
      </w:divBdr>
    </w:div>
    <w:div w:id="1295910817">
      <w:bodyDiv w:val="1"/>
      <w:marLeft w:val="0"/>
      <w:marRight w:val="0"/>
      <w:marTop w:val="0"/>
      <w:marBottom w:val="0"/>
      <w:divBdr>
        <w:top w:val="none" w:sz="0" w:space="0" w:color="auto"/>
        <w:left w:val="none" w:sz="0" w:space="0" w:color="auto"/>
        <w:bottom w:val="none" w:sz="0" w:space="0" w:color="auto"/>
        <w:right w:val="none" w:sz="0" w:space="0" w:color="auto"/>
      </w:divBdr>
    </w:div>
    <w:div w:id="1377505702">
      <w:bodyDiv w:val="1"/>
      <w:marLeft w:val="0"/>
      <w:marRight w:val="0"/>
      <w:marTop w:val="0"/>
      <w:marBottom w:val="0"/>
      <w:divBdr>
        <w:top w:val="none" w:sz="0" w:space="0" w:color="auto"/>
        <w:left w:val="none" w:sz="0" w:space="0" w:color="auto"/>
        <w:bottom w:val="none" w:sz="0" w:space="0" w:color="auto"/>
        <w:right w:val="none" w:sz="0" w:space="0" w:color="auto"/>
      </w:divBdr>
    </w:div>
    <w:div w:id="1380974888">
      <w:bodyDiv w:val="1"/>
      <w:marLeft w:val="0"/>
      <w:marRight w:val="0"/>
      <w:marTop w:val="0"/>
      <w:marBottom w:val="0"/>
      <w:divBdr>
        <w:top w:val="none" w:sz="0" w:space="0" w:color="auto"/>
        <w:left w:val="none" w:sz="0" w:space="0" w:color="auto"/>
        <w:bottom w:val="none" w:sz="0" w:space="0" w:color="auto"/>
        <w:right w:val="none" w:sz="0" w:space="0" w:color="auto"/>
      </w:divBdr>
    </w:div>
    <w:div w:id="1389376869">
      <w:bodyDiv w:val="1"/>
      <w:marLeft w:val="0"/>
      <w:marRight w:val="0"/>
      <w:marTop w:val="0"/>
      <w:marBottom w:val="0"/>
      <w:divBdr>
        <w:top w:val="none" w:sz="0" w:space="0" w:color="auto"/>
        <w:left w:val="none" w:sz="0" w:space="0" w:color="auto"/>
        <w:bottom w:val="none" w:sz="0" w:space="0" w:color="auto"/>
        <w:right w:val="none" w:sz="0" w:space="0" w:color="auto"/>
      </w:divBdr>
      <w:divsChild>
        <w:div w:id="1869222794">
          <w:marLeft w:val="0"/>
          <w:marRight w:val="0"/>
          <w:marTop w:val="0"/>
          <w:marBottom w:val="0"/>
          <w:divBdr>
            <w:top w:val="none" w:sz="0" w:space="0" w:color="auto"/>
            <w:left w:val="none" w:sz="0" w:space="0" w:color="auto"/>
            <w:bottom w:val="none" w:sz="0" w:space="0" w:color="auto"/>
            <w:right w:val="none" w:sz="0" w:space="0" w:color="auto"/>
          </w:divBdr>
          <w:divsChild>
            <w:div w:id="1693914450">
              <w:marLeft w:val="0"/>
              <w:marRight w:val="0"/>
              <w:marTop w:val="0"/>
              <w:marBottom w:val="0"/>
              <w:divBdr>
                <w:top w:val="none" w:sz="0" w:space="0" w:color="auto"/>
                <w:left w:val="none" w:sz="0" w:space="0" w:color="auto"/>
                <w:bottom w:val="none" w:sz="0" w:space="0" w:color="auto"/>
                <w:right w:val="none" w:sz="0" w:space="0" w:color="auto"/>
              </w:divBdr>
              <w:divsChild>
                <w:div w:id="2097361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5182870">
          <w:marLeft w:val="0"/>
          <w:marRight w:val="0"/>
          <w:marTop w:val="0"/>
          <w:marBottom w:val="0"/>
          <w:divBdr>
            <w:top w:val="none" w:sz="0" w:space="0" w:color="auto"/>
            <w:left w:val="none" w:sz="0" w:space="0" w:color="auto"/>
            <w:bottom w:val="none" w:sz="0" w:space="0" w:color="auto"/>
            <w:right w:val="none" w:sz="0" w:space="0" w:color="auto"/>
          </w:divBdr>
          <w:divsChild>
            <w:div w:id="130051907">
              <w:marLeft w:val="0"/>
              <w:marRight w:val="0"/>
              <w:marTop w:val="0"/>
              <w:marBottom w:val="0"/>
              <w:divBdr>
                <w:top w:val="none" w:sz="0" w:space="0" w:color="auto"/>
                <w:left w:val="none" w:sz="0" w:space="0" w:color="auto"/>
                <w:bottom w:val="none" w:sz="0" w:space="0" w:color="auto"/>
                <w:right w:val="none" w:sz="0" w:space="0" w:color="auto"/>
              </w:divBdr>
              <w:divsChild>
                <w:div w:id="1289698141">
                  <w:marLeft w:val="0"/>
                  <w:marRight w:val="0"/>
                  <w:marTop w:val="0"/>
                  <w:marBottom w:val="0"/>
                  <w:divBdr>
                    <w:top w:val="none" w:sz="0" w:space="0" w:color="auto"/>
                    <w:left w:val="none" w:sz="0" w:space="0" w:color="auto"/>
                    <w:bottom w:val="none" w:sz="0" w:space="0" w:color="auto"/>
                    <w:right w:val="none" w:sz="0" w:space="0" w:color="auto"/>
                  </w:divBdr>
                  <w:divsChild>
                    <w:div w:id="833109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7778331">
      <w:bodyDiv w:val="1"/>
      <w:marLeft w:val="0"/>
      <w:marRight w:val="0"/>
      <w:marTop w:val="0"/>
      <w:marBottom w:val="0"/>
      <w:divBdr>
        <w:top w:val="none" w:sz="0" w:space="0" w:color="auto"/>
        <w:left w:val="none" w:sz="0" w:space="0" w:color="auto"/>
        <w:bottom w:val="none" w:sz="0" w:space="0" w:color="auto"/>
        <w:right w:val="none" w:sz="0" w:space="0" w:color="auto"/>
      </w:divBdr>
    </w:div>
    <w:div w:id="1462071840">
      <w:bodyDiv w:val="1"/>
      <w:marLeft w:val="0"/>
      <w:marRight w:val="0"/>
      <w:marTop w:val="0"/>
      <w:marBottom w:val="0"/>
      <w:divBdr>
        <w:top w:val="none" w:sz="0" w:space="0" w:color="auto"/>
        <w:left w:val="none" w:sz="0" w:space="0" w:color="auto"/>
        <w:bottom w:val="none" w:sz="0" w:space="0" w:color="auto"/>
        <w:right w:val="none" w:sz="0" w:space="0" w:color="auto"/>
      </w:divBdr>
    </w:div>
    <w:div w:id="1590776012">
      <w:bodyDiv w:val="1"/>
      <w:marLeft w:val="0"/>
      <w:marRight w:val="0"/>
      <w:marTop w:val="0"/>
      <w:marBottom w:val="0"/>
      <w:divBdr>
        <w:top w:val="none" w:sz="0" w:space="0" w:color="auto"/>
        <w:left w:val="none" w:sz="0" w:space="0" w:color="auto"/>
        <w:bottom w:val="none" w:sz="0" w:space="0" w:color="auto"/>
        <w:right w:val="none" w:sz="0" w:space="0" w:color="auto"/>
      </w:divBdr>
    </w:div>
    <w:div w:id="1736774712">
      <w:bodyDiv w:val="1"/>
      <w:marLeft w:val="0"/>
      <w:marRight w:val="0"/>
      <w:marTop w:val="0"/>
      <w:marBottom w:val="0"/>
      <w:divBdr>
        <w:top w:val="none" w:sz="0" w:space="0" w:color="auto"/>
        <w:left w:val="none" w:sz="0" w:space="0" w:color="auto"/>
        <w:bottom w:val="none" w:sz="0" w:space="0" w:color="auto"/>
        <w:right w:val="none" w:sz="0" w:space="0" w:color="auto"/>
      </w:divBdr>
    </w:div>
    <w:div w:id="1788574755">
      <w:bodyDiv w:val="1"/>
      <w:marLeft w:val="0"/>
      <w:marRight w:val="0"/>
      <w:marTop w:val="0"/>
      <w:marBottom w:val="0"/>
      <w:divBdr>
        <w:top w:val="none" w:sz="0" w:space="0" w:color="auto"/>
        <w:left w:val="none" w:sz="0" w:space="0" w:color="auto"/>
        <w:bottom w:val="none" w:sz="0" w:space="0" w:color="auto"/>
        <w:right w:val="none" w:sz="0" w:space="0" w:color="auto"/>
      </w:divBdr>
    </w:div>
    <w:div w:id="1987398062">
      <w:bodyDiv w:val="1"/>
      <w:marLeft w:val="0"/>
      <w:marRight w:val="0"/>
      <w:marTop w:val="0"/>
      <w:marBottom w:val="0"/>
      <w:divBdr>
        <w:top w:val="none" w:sz="0" w:space="0" w:color="auto"/>
        <w:left w:val="none" w:sz="0" w:space="0" w:color="auto"/>
        <w:bottom w:val="none" w:sz="0" w:space="0" w:color="auto"/>
        <w:right w:val="none" w:sz="0" w:space="0" w:color="auto"/>
      </w:divBdr>
    </w:div>
    <w:div w:id="2115859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23</Pages>
  <Words>8477</Words>
  <Characters>48319</Characters>
  <Application>Microsoft Office Word</Application>
  <DocSecurity>0</DocSecurity>
  <Lines>402</Lines>
  <Paragraphs>113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Pam Harrison</dc:creator>
  <cp:keywords/>
  <dc:description/>
  <cp:lastModifiedBy>Pam Harrison</cp:lastModifiedBy>
  <cp:revision>4</cp:revision>
  <dcterms:created xsi:type="dcterms:W3CDTF">2024-09-27T22:32:00Z</dcterms:created>
  <dcterms:modified xsi:type="dcterms:W3CDTF">2024-10-03T19:50:00Z</dcterms:modified>
</cp:coreProperties>
</file>